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F193A" w14:textId="4BE80CC0" w:rsidR="00561C2C" w:rsidRPr="00023E4C" w:rsidRDefault="003221FF" w:rsidP="003221FF">
      <w:pPr>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 xml:space="preserve">087 </w:t>
      </w:r>
      <w:r w:rsidR="00561C2C" w:rsidRPr="00023E4C">
        <w:rPr>
          <w:rFonts w:ascii="Arial" w:eastAsia="Times New Roman" w:hAnsi="Arial" w:cs="Arial"/>
          <w:b/>
          <w:bCs/>
          <w:color w:val="000000" w:themeColor="text1"/>
          <w:sz w:val="20"/>
          <w:szCs w:val="20"/>
          <w:lang w:eastAsia="en-GB"/>
        </w:rPr>
        <w:t>IUCN policy on synthetic biology in relation to nature conservation</w:t>
      </w:r>
      <w:r w:rsidR="00561C2C" w:rsidRPr="00023E4C">
        <w:rPr>
          <w:rFonts w:ascii="Arial" w:hAnsi="Arial" w:cs="Arial"/>
          <w:sz w:val="20"/>
          <w:szCs w:val="20"/>
        </w:rPr>
        <w:tab/>
      </w:r>
    </w:p>
    <w:p w14:paraId="0826983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D2AC60C" w14:textId="76DCBDC5"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RECOGNISING that 'synthetic biology', as defined by the Convention on Biological Diversity (CBD), is developing rapidly and may have significant positive and negative impacts on the integrity and diversity of nature, relevant for the conservation of biodiversity, sustainable use of its components, and equitable sharing of </w:t>
      </w:r>
      <w:proofErr w:type="gramStart"/>
      <w:r w:rsidRPr="00023E4C">
        <w:rPr>
          <w:rFonts w:ascii="Arial" w:eastAsia="Times New Roman" w:hAnsi="Arial" w:cs="Arial"/>
          <w:color w:val="000000"/>
          <w:sz w:val="20"/>
          <w:szCs w:val="20"/>
          <w:lang w:eastAsia="en-GB"/>
        </w:rPr>
        <w:t>benefits;</w:t>
      </w:r>
      <w:proofErr w:type="gramEnd"/>
    </w:p>
    <w:p w14:paraId="732DDB4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8EA61A" w14:textId="56A943C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RECALLING </w:t>
      </w:r>
      <w:r w:rsidR="002153E2">
        <w:rPr>
          <w:rFonts w:ascii="Arial" w:eastAsia="Times New Roman" w:hAnsi="Arial" w:cs="Arial"/>
          <w:color w:val="000000"/>
          <w:sz w:val="20"/>
          <w:szCs w:val="20"/>
          <w:lang w:eastAsia="en-GB"/>
        </w:rPr>
        <w:t>R</w:t>
      </w:r>
      <w:r w:rsidRPr="00023E4C">
        <w:rPr>
          <w:rFonts w:ascii="Arial" w:eastAsia="Times New Roman" w:hAnsi="Arial" w:cs="Arial"/>
          <w:color w:val="000000"/>
          <w:sz w:val="20"/>
          <w:szCs w:val="20"/>
          <w:lang w:eastAsia="en-GB"/>
        </w:rPr>
        <w:t xml:space="preserve">esolution </w:t>
      </w:r>
      <w:r w:rsidR="006C657A" w:rsidRPr="00023E4C">
        <w:rPr>
          <w:rFonts w:ascii="Arial" w:eastAsia="Times New Roman" w:hAnsi="Arial" w:cs="Arial"/>
          <w:color w:val="000000"/>
          <w:sz w:val="20"/>
          <w:szCs w:val="20"/>
          <w:lang w:eastAsia="en-GB"/>
        </w:rPr>
        <w:t xml:space="preserve">7.123 </w:t>
      </w:r>
      <w:r w:rsidR="006C657A" w:rsidRPr="00023E4C">
        <w:rPr>
          <w:rFonts w:ascii="Arial" w:eastAsia="Times New Roman" w:hAnsi="Arial" w:cs="Arial"/>
          <w:i/>
          <w:iCs/>
          <w:color w:val="000000"/>
          <w:sz w:val="20"/>
          <w:szCs w:val="20"/>
          <w:lang w:eastAsia="en-GB"/>
        </w:rPr>
        <w:t>Towards development of an IUCN policy on synthetic biology in relation to nature conservation</w:t>
      </w:r>
      <w:r w:rsidR="006C657A" w:rsidRPr="00023E4C">
        <w:rPr>
          <w:rFonts w:ascii="Arial" w:eastAsia="Times New Roman" w:hAnsi="Arial" w:cs="Arial"/>
          <w:color w:val="000000"/>
          <w:sz w:val="20"/>
          <w:szCs w:val="20"/>
          <w:lang w:eastAsia="en-GB"/>
        </w:rPr>
        <w:t xml:space="preserve"> (Marseille, 2020)</w:t>
      </w:r>
      <w:r w:rsidRPr="00023E4C">
        <w:rPr>
          <w:rFonts w:ascii="Arial" w:eastAsia="Times New Roman" w:hAnsi="Arial" w:cs="Arial"/>
          <w:color w:val="000000"/>
          <w:sz w:val="20"/>
          <w:szCs w:val="20"/>
          <w:lang w:eastAsia="en-GB"/>
        </w:rPr>
        <w:t xml:space="preserve"> and </w:t>
      </w:r>
      <w:r w:rsidR="002153E2">
        <w:rPr>
          <w:rFonts w:ascii="Arial" w:eastAsia="Times New Roman" w:hAnsi="Arial" w:cs="Arial"/>
          <w:color w:val="000000"/>
          <w:sz w:val="20"/>
          <w:szCs w:val="20"/>
          <w:lang w:eastAsia="en-GB"/>
        </w:rPr>
        <w:t xml:space="preserve">Resolution </w:t>
      </w:r>
      <w:r w:rsidR="00014E66" w:rsidRPr="00023E4C">
        <w:rPr>
          <w:rFonts w:ascii="Arial" w:eastAsia="Times New Roman" w:hAnsi="Arial" w:cs="Arial"/>
          <w:color w:val="000000"/>
          <w:sz w:val="20"/>
          <w:szCs w:val="20"/>
          <w:lang w:eastAsia="en-GB"/>
        </w:rPr>
        <w:t>6.</w:t>
      </w:r>
      <w:r w:rsidRPr="00023E4C">
        <w:rPr>
          <w:rFonts w:ascii="Arial" w:eastAsia="Times New Roman" w:hAnsi="Arial" w:cs="Arial"/>
          <w:color w:val="000000"/>
          <w:sz w:val="20"/>
          <w:szCs w:val="20"/>
          <w:lang w:eastAsia="en-GB"/>
        </w:rPr>
        <w:t>086</w:t>
      </w:r>
      <w:r w:rsidR="00014E66" w:rsidRPr="00023E4C">
        <w:rPr>
          <w:sz w:val="20"/>
          <w:szCs w:val="20"/>
        </w:rPr>
        <w:t xml:space="preserve"> </w:t>
      </w:r>
      <w:r w:rsidR="00014E66" w:rsidRPr="00023E4C">
        <w:rPr>
          <w:rFonts w:ascii="Arial" w:eastAsia="Times New Roman" w:hAnsi="Arial" w:cs="Arial"/>
          <w:i/>
          <w:iCs/>
          <w:color w:val="000000"/>
          <w:sz w:val="20"/>
          <w:szCs w:val="20"/>
          <w:lang w:eastAsia="en-GB"/>
        </w:rPr>
        <w:t>Development of IUCN policy on biodiversity conservation and synthetic biology</w:t>
      </w:r>
      <w:r w:rsidR="00014E66" w:rsidRPr="00023E4C">
        <w:rPr>
          <w:rFonts w:ascii="Arial" w:eastAsia="Times New Roman" w:hAnsi="Arial" w:cs="Arial"/>
          <w:color w:val="000000"/>
          <w:sz w:val="20"/>
          <w:szCs w:val="20"/>
          <w:lang w:eastAsia="en-GB"/>
        </w:rPr>
        <w:t xml:space="preserve"> (Hawai'i</w:t>
      </w:r>
      <w:r w:rsidRPr="00023E4C">
        <w:rPr>
          <w:rFonts w:ascii="Arial" w:eastAsia="Times New Roman" w:hAnsi="Arial" w:cs="Arial"/>
          <w:color w:val="000000"/>
          <w:sz w:val="20"/>
          <w:szCs w:val="20"/>
          <w:lang w:eastAsia="en-GB"/>
        </w:rPr>
        <w:t>,</w:t>
      </w:r>
      <w:r w:rsidR="00014E66" w:rsidRPr="00023E4C">
        <w:rPr>
          <w:rFonts w:ascii="Arial" w:eastAsia="Times New Roman" w:hAnsi="Arial" w:cs="Arial"/>
          <w:color w:val="000000"/>
          <w:sz w:val="20"/>
          <w:szCs w:val="20"/>
          <w:lang w:eastAsia="en-GB"/>
        </w:rPr>
        <w:t xml:space="preserve"> 2016),</w:t>
      </w:r>
      <w:r w:rsidRPr="00023E4C">
        <w:rPr>
          <w:rFonts w:ascii="Arial" w:eastAsia="Times New Roman" w:hAnsi="Arial" w:cs="Arial"/>
          <w:color w:val="000000"/>
          <w:sz w:val="20"/>
          <w:szCs w:val="20"/>
          <w:lang w:eastAsia="en-GB"/>
        </w:rPr>
        <w:t xml:space="preserve"> which mandate development of an IUCN policy on synthetic biology in relation to nature conservation;</w:t>
      </w:r>
    </w:p>
    <w:p w14:paraId="25436005"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B4421F" w14:textId="4077ECB8"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ACKNOWLEDGING the IUCN Council Decisions C108/2 and C109/8 on the process and terms of reference for implementation of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p>
    <w:p w14:paraId="13175944"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2A238FF" w14:textId="7CA85BAC"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COMMENDING the inclusive and participatory process carried out to implement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 including:</w:t>
      </w:r>
    </w:p>
    <w:p w14:paraId="7CC4632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4714C3B" w14:textId="1661C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responses to the call for information;</w:t>
      </w:r>
    </w:p>
    <w:p w14:paraId="679040EA"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98632C1" w14:textId="02C2777E"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e</w:t>
      </w:r>
      <w:r w:rsidRPr="00023E4C">
        <w:rPr>
          <w:rFonts w:ascii="Arial" w:eastAsia="Times New Roman" w:hAnsi="Arial" w:cs="Arial"/>
          <w:color w:val="000000"/>
          <w:sz w:val="20"/>
          <w:szCs w:val="20"/>
          <w:lang w:eastAsia="en-GB"/>
        </w:rPr>
        <w:t>stablishment of the first IUCN Citizens’ Assembly, yielding 80 Recommendations;</w:t>
      </w:r>
    </w:p>
    <w:p w14:paraId="5102A466"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C55CCE3" w14:textId="23E6F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c</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 receipt of multiple resources in support of effective participation, and invitation to two introductory webinars;</w:t>
      </w:r>
      <w:r w:rsidR="008B6591" w:rsidRPr="00023E4C">
        <w:rPr>
          <w:rFonts w:ascii="Arial" w:eastAsia="Times New Roman" w:hAnsi="Arial" w:cs="Arial"/>
          <w:color w:val="000000"/>
          <w:sz w:val="20"/>
          <w:szCs w:val="20"/>
          <w:lang w:eastAsia="en-GB"/>
        </w:rPr>
        <w:t xml:space="preserve"> and</w:t>
      </w:r>
    </w:p>
    <w:p w14:paraId="0C980502"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A1F1D7" w14:textId="2D43216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d</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t</w:t>
      </w:r>
      <w:r w:rsidRPr="00023E4C">
        <w:rPr>
          <w:rFonts w:ascii="Arial" w:eastAsia="Times New Roman" w:hAnsi="Arial" w:cs="Arial"/>
          <w:color w:val="000000"/>
          <w:sz w:val="20"/>
          <w:szCs w:val="20"/>
          <w:lang w:eastAsia="en-GB"/>
        </w:rPr>
        <w:t>wo IUCN constituents-wide invitations to provide feedback into the inclusive and participatory process;</w:t>
      </w:r>
    </w:p>
    <w:p w14:paraId="36B80B1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EAEC79" w14:textId="5D32CE31"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ALSO COMMENDING the drafting process carried out as mandated by </w:t>
      </w:r>
      <w:bookmarkStart w:id="0" w:name="_Hlk193373287"/>
      <w:r w:rsidR="006C657A"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bookmarkEnd w:id="0"/>
      <w:r w:rsidRPr="00023E4C">
        <w:rPr>
          <w:rFonts w:ascii="Arial" w:eastAsia="Times New Roman" w:hAnsi="Arial" w:cs="Arial"/>
          <w:color w:val="000000"/>
          <w:sz w:val="20"/>
          <w:szCs w:val="20"/>
          <w:lang w:eastAsia="en-GB"/>
        </w:rPr>
        <w:t>, including:</w:t>
      </w:r>
    </w:p>
    <w:p w14:paraId="0AFE2F30"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07EA837" w14:textId="61D1E126"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nominations and comments on the provisional appointment of </w:t>
      </w:r>
      <w:r w:rsidR="006C657A" w:rsidRPr="00023E4C">
        <w:rPr>
          <w:rFonts w:ascii="Arial" w:eastAsia="Times New Roman" w:hAnsi="Arial" w:cs="Arial"/>
          <w:color w:val="000000"/>
          <w:sz w:val="20"/>
          <w:szCs w:val="20"/>
          <w:lang w:eastAsia="en-GB"/>
        </w:rPr>
        <w:t xml:space="preserve">the </w:t>
      </w:r>
      <w:r w:rsidRPr="00023E4C">
        <w:rPr>
          <w:rFonts w:ascii="Arial" w:eastAsia="Times New Roman" w:hAnsi="Arial" w:cs="Arial"/>
          <w:color w:val="000000"/>
          <w:sz w:val="20"/>
          <w:szCs w:val="20"/>
          <w:lang w:eastAsia="en-GB"/>
        </w:rPr>
        <w:t>IUCN Res</w:t>
      </w:r>
      <w:r w:rsidR="00014E66" w:rsidRPr="00023E4C">
        <w:rPr>
          <w:rFonts w:ascii="Arial" w:eastAsia="Times New Roman" w:hAnsi="Arial" w:cs="Arial"/>
          <w:color w:val="000000"/>
          <w:sz w:val="20"/>
          <w:szCs w:val="20"/>
          <w:lang w:eastAsia="en-GB"/>
        </w:rPr>
        <w:t xml:space="preserve"> </w:t>
      </w:r>
      <w:r w:rsidRPr="00023E4C">
        <w:rPr>
          <w:rFonts w:ascii="Arial" w:eastAsia="Times New Roman" w:hAnsi="Arial" w:cs="Arial"/>
          <w:color w:val="000000"/>
          <w:sz w:val="20"/>
          <w:szCs w:val="20"/>
          <w:lang w:eastAsia="en-GB"/>
        </w:rPr>
        <w:t>123 Policy Development Working Group;</w:t>
      </w:r>
    </w:p>
    <w:p w14:paraId="6B28479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607F9AE" w14:textId="199DC570"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peer review of the first and second drafts of the policy;</w:t>
      </w:r>
    </w:p>
    <w:p w14:paraId="6BAC5CF3"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761086A" w14:textId="6DBE4AD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WELCOMING the invaluable work undertaken by the different IUCN constituents who engaged in the development of this policy; the CBD Secretariat for engaging as observers to the Policy Development Working Group; and the generous funding granted by the Government of Germany and the Gordon and Betty Moore Foundation;</w:t>
      </w:r>
      <w:r w:rsidR="00014E66" w:rsidRPr="00023E4C">
        <w:rPr>
          <w:rFonts w:ascii="Arial" w:eastAsia="Times New Roman" w:hAnsi="Arial" w:cs="Arial"/>
          <w:color w:val="000000"/>
          <w:sz w:val="20"/>
          <w:szCs w:val="20"/>
          <w:lang w:eastAsia="en-GB"/>
        </w:rPr>
        <w:t xml:space="preserve"> and</w:t>
      </w:r>
    </w:p>
    <w:p w14:paraId="3F798528" w14:textId="77777777" w:rsidR="003221FF" w:rsidRPr="00023E4C" w:rsidRDefault="003221FF" w:rsidP="003221FF">
      <w:pPr>
        <w:spacing w:after="0" w:line="240" w:lineRule="auto"/>
        <w:rPr>
          <w:rFonts w:ascii="Arial" w:eastAsia="Times New Roman" w:hAnsi="Arial" w:cs="Arial"/>
          <w:color w:val="000000" w:themeColor="text1"/>
          <w:sz w:val="20"/>
          <w:szCs w:val="20"/>
          <w:lang w:eastAsia="en-GB"/>
        </w:rPr>
      </w:pPr>
    </w:p>
    <w:p w14:paraId="492D69B6" w14:textId="3E5E1770" w:rsidR="00561C2C" w:rsidRPr="00023E4C" w:rsidRDefault="00561C2C" w:rsidP="003221FF">
      <w:pPr>
        <w:spacing w:after="0" w:line="240" w:lineRule="auto"/>
        <w:rPr>
          <w:rFonts w:ascii="Arial" w:eastAsia="Times New Roman" w:hAnsi="Arial" w:cs="Arial"/>
          <w:color w:val="000000" w:themeColor="text1"/>
          <w:sz w:val="20"/>
          <w:szCs w:val="20"/>
          <w:lang w:eastAsia="en-GB"/>
        </w:rPr>
      </w:pPr>
      <w:r w:rsidRPr="00023E4C">
        <w:rPr>
          <w:rFonts w:ascii="Arial" w:eastAsia="Times New Roman" w:hAnsi="Arial" w:cs="Arial"/>
          <w:color w:val="000000" w:themeColor="text1"/>
          <w:sz w:val="20"/>
          <w:szCs w:val="20"/>
          <w:lang w:eastAsia="en-GB"/>
        </w:rPr>
        <w:t>RECOGNISING the deliberations on synthetic biology under the CBD, particularly decision COP/16/L.21; and under the Convention on International Trade in Endangered Species of Wild Fauna and Flora (CITES), the World Health Organization, among others;</w:t>
      </w:r>
    </w:p>
    <w:p w14:paraId="0436A35A" w14:textId="77777777" w:rsidR="003221FF" w:rsidRPr="00023E4C" w:rsidRDefault="003221FF" w:rsidP="003221FF">
      <w:pPr>
        <w:spacing w:after="0" w:line="240" w:lineRule="auto"/>
        <w:rPr>
          <w:rFonts w:ascii="Arial" w:hAnsi="Arial" w:cs="Arial"/>
          <w:b/>
          <w:bCs/>
          <w:sz w:val="20"/>
          <w:szCs w:val="20"/>
        </w:rPr>
      </w:pPr>
    </w:p>
    <w:p w14:paraId="71C3BFBD" w14:textId="77777777" w:rsidR="003221FF" w:rsidRPr="003221FF" w:rsidRDefault="003221FF" w:rsidP="003221FF">
      <w:pPr>
        <w:spacing w:after="0" w:line="240" w:lineRule="auto"/>
        <w:rPr>
          <w:rFonts w:ascii="Arial" w:eastAsia="Aptos" w:hAnsi="Arial" w:cs="Arial"/>
          <w:b/>
          <w:bCs/>
          <w:sz w:val="20"/>
          <w:szCs w:val="20"/>
          <w:lang w:bidi="th-TH"/>
          <w14:ligatures w14:val="standardContextual"/>
        </w:rPr>
      </w:pPr>
      <w:r w:rsidRPr="003221FF">
        <w:rPr>
          <w:rFonts w:ascii="Arial" w:eastAsia="Aptos" w:hAnsi="Arial" w:cs="Arial"/>
          <w:b/>
          <w:bCs/>
          <w:sz w:val="20"/>
          <w:szCs w:val="20"/>
          <w:lang w:bidi="th-TH"/>
          <w14:ligatures w14:val="standardContextual"/>
        </w:rPr>
        <w:t>The IUCN World Conservation Congress 2025, at its session in Abu Dhabi, United Arab Emirates:</w:t>
      </w:r>
    </w:p>
    <w:p w14:paraId="2B34FA0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7379054" w14:textId="28E318A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1. ADOPTS the IUCN Policy on Synthetic Biology in Relation to Nature Conservation, attached herewith as Annex 1;</w:t>
      </w:r>
    </w:p>
    <w:p w14:paraId="4A86A39A"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6450B522" w14:textId="71F7FC95"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2. CALLS ON all IUCN constituents to follow this policy if engaging with synthetic biology in relation to nature conservation;</w:t>
      </w:r>
    </w:p>
    <w:p w14:paraId="54BD95D1"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014D1067" w14:textId="2A3F2D6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3. RECOMMENDS that IUCN Members, Council, Commissions and Director General share knowledge, guidance and contribute to build capacities to assist with the implementation of this policy, collaborating as appropriate with other organisations working in this field, including through participation in international policy discussions on the subject;</w:t>
      </w:r>
    </w:p>
    <w:p w14:paraId="371902D8"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7DC4B5D7" w14:textId="0829651F"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4. ENCOURAGES IUCN constituents to report on their implementation of this Resolution; and</w:t>
      </w:r>
    </w:p>
    <w:p w14:paraId="0AC6BE25" w14:textId="77777777" w:rsidR="00014E66" w:rsidRPr="00023E4C" w:rsidRDefault="00014E66" w:rsidP="003221FF">
      <w:pPr>
        <w:spacing w:after="0" w:line="240" w:lineRule="auto"/>
        <w:rPr>
          <w:rFonts w:ascii="Arial" w:eastAsia="Times New Roman" w:hAnsi="Arial" w:cs="Arial"/>
          <w:color w:val="000000"/>
          <w:sz w:val="20"/>
          <w:szCs w:val="20"/>
          <w:lang w:eastAsia="en-GB"/>
        </w:rPr>
      </w:pPr>
    </w:p>
    <w:p w14:paraId="35DEB46C" w14:textId="51A1D71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lastRenderedPageBreak/>
        <w:t>5. INVITES the Parties to the CBD, CITES and to other relevant multilateral environmental agreements to take this IUCN policy into account when considering synthetic biology in relation to nature conservation.</w:t>
      </w:r>
    </w:p>
    <w:p w14:paraId="3BBC5BD7" w14:textId="77777777" w:rsidR="00561C2C" w:rsidRDefault="00561C2C" w:rsidP="003221FF">
      <w:pPr>
        <w:spacing w:after="0" w:line="240" w:lineRule="auto"/>
        <w:rPr>
          <w:rFonts w:ascii="Arial" w:eastAsia="Times New Roman" w:hAnsi="Arial" w:cs="Arial"/>
          <w:color w:val="000000"/>
          <w:sz w:val="20"/>
          <w:szCs w:val="20"/>
          <w:lang w:eastAsia="en-GB"/>
        </w:rPr>
      </w:pPr>
    </w:p>
    <w:p w14:paraId="2487CA76" w14:textId="77777777" w:rsidR="004949E4" w:rsidRPr="00023E4C" w:rsidRDefault="004949E4" w:rsidP="003221FF">
      <w:pPr>
        <w:spacing w:after="0" w:line="240" w:lineRule="auto"/>
        <w:rPr>
          <w:rFonts w:ascii="Arial" w:eastAsia="Times New Roman" w:hAnsi="Arial" w:cs="Arial"/>
          <w:color w:val="000000"/>
          <w:sz w:val="20"/>
          <w:szCs w:val="20"/>
          <w:lang w:eastAsia="en-GB"/>
        </w:rPr>
      </w:pPr>
    </w:p>
    <w:p w14:paraId="063714F1" w14:textId="77777777" w:rsidR="00561C2C" w:rsidRPr="00023E4C" w:rsidRDefault="00561C2C" w:rsidP="00AB73FD">
      <w:pPr>
        <w:keepNext/>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Annex 1 IUCN policy on synthetic biology in relation to nature conservation</w:t>
      </w:r>
    </w:p>
    <w:p w14:paraId="61231FD0" w14:textId="77777777" w:rsidR="00561C2C" w:rsidRPr="00023E4C" w:rsidRDefault="00561C2C" w:rsidP="00AB73FD">
      <w:pPr>
        <w:keepNext/>
        <w:spacing w:after="0" w:line="240" w:lineRule="auto"/>
        <w:rPr>
          <w:rFonts w:ascii="Arial" w:eastAsia="Times New Roman" w:hAnsi="Arial" w:cs="Arial"/>
          <w:color w:val="000000"/>
          <w:sz w:val="20"/>
          <w:szCs w:val="20"/>
          <w:lang w:eastAsia="en-GB"/>
        </w:rPr>
      </w:pPr>
    </w:p>
    <w:sdt>
      <w:sdtPr>
        <w:rPr>
          <w:rFonts w:ascii="Arial" w:hAnsi="Arial" w:cs="Arial"/>
        </w:rPr>
        <w:id w:val="258337967"/>
        <w:docPartObj>
          <w:docPartGallery w:val="Table of Contents"/>
          <w:docPartUnique/>
        </w:docPartObj>
      </w:sdtPr>
      <w:sdtEndPr/>
      <w:sdtContent>
        <w:p w14:paraId="5A88232D" w14:textId="7BE53DA3" w:rsidR="004949E4" w:rsidRPr="004949E4" w:rsidRDefault="004949E4" w:rsidP="004949E4">
          <w:pPr>
            <w:pStyle w:val="TOC1"/>
            <w:widowControl w:val="0"/>
            <w:numPr>
              <w:ilvl w:val="0"/>
              <w:numId w:val="9"/>
            </w:numPr>
            <w:tabs>
              <w:tab w:val="left" w:pos="392"/>
              <w:tab w:val="right" w:leader="dot" w:pos="9202"/>
            </w:tabs>
            <w:spacing w:before="313" w:after="0" w:line="240" w:lineRule="auto"/>
            <w:ind w:hanging="271"/>
            <w:jc w:val="both"/>
            <w:rPr>
              <w:rFonts w:ascii="Arial" w:hAnsi="Arial" w:cs="Arial"/>
              <w:sz w:val="20"/>
              <w:szCs w:val="20"/>
            </w:rPr>
          </w:pPr>
          <w:hyperlink w:anchor="_TOC_250010" w:history="1">
            <w:r w:rsidRPr="004949E4">
              <w:rPr>
                <w:rFonts w:ascii="Arial" w:hAnsi="Arial" w:cs="Arial"/>
                <w:w w:val="110"/>
                <w:sz w:val="20"/>
                <w:szCs w:val="20"/>
              </w:rPr>
              <w:t>Problem definition</w:t>
            </w:r>
            <w:r w:rsidRPr="004949E4">
              <w:rPr>
                <w:rFonts w:ascii="Arial" w:hAnsi="Arial" w:cs="Arial"/>
                <w:w w:val="110"/>
                <w:sz w:val="20"/>
                <w:szCs w:val="20"/>
              </w:rPr>
              <w:tab/>
            </w:r>
          </w:hyperlink>
          <w:r w:rsidR="00C70AB5">
            <w:rPr>
              <w:rFonts w:ascii="Arial" w:hAnsi="Arial" w:cs="Arial"/>
              <w:w w:val="110"/>
              <w:sz w:val="20"/>
              <w:szCs w:val="20"/>
            </w:rPr>
            <w:t>2</w:t>
          </w:r>
        </w:p>
        <w:p w14:paraId="33BA5914" w14:textId="2C46B887" w:rsidR="004949E4" w:rsidRPr="004949E4" w:rsidRDefault="004949E4" w:rsidP="004949E4">
          <w:pPr>
            <w:pStyle w:val="TOC1"/>
            <w:widowControl w:val="0"/>
            <w:numPr>
              <w:ilvl w:val="0"/>
              <w:numId w:val="9"/>
            </w:numPr>
            <w:tabs>
              <w:tab w:val="left" w:pos="392"/>
              <w:tab w:val="right" w:leader="dot" w:pos="9203"/>
            </w:tabs>
            <w:spacing w:before="59" w:after="0" w:line="240" w:lineRule="auto"/>
            <w:ind w:hanging="271"/>
            <w:jc w:val="both"/>
            <w:rPr>
              <w:rFonts w:ascii="Arial" w:hAnsi="Arial" w:cs="Arial"/>
              <w:sz w:val="20"/>
              <w:szCs w:val="20"/>
            </w:rPr>
          </w:pPr>
          <w:hyperlink w:anchor="_TOC_250009" w:history="1">
            <w:r w:rsidRPr="004949E4">
              <w:rPr>
                <w:rFonts w:ascii="Arial" w:hAnsi="Arial" w:cs="Arial"/>
                <w:w w:val="110"/>
                <w:sz w:val="20"/>
                <w:szCs w:val="20"/>
              </w:rPr>
              <w:t>Audience</w:t>
            </w:r>
            <w:r w:rsidRPr="004949E4">
              <w:rPr>
                <w:rFonts w:ascii="Arial" w:hAnsi="Arial" w:cs="Arial"/>
                <w:w w:val="110"/>
                <w:sz w:val="20"/>
                <w:szCs w:val="20"/>
              </w:rPr>
              <w:tab/>
            </w:r>
          </w:hyperlink>
          <w:r w:rsidR="00C70AB5">
            <w:rPr>
              <w:rFonts w:ascii="Arial" w:hAnsi="Arial" w:cs="Arial"/>
              <w:w w:val="110"/>
              <w:sz w:val="20"/>
              <w:szCs w:val="20"/>
            </w:rPr>
            <w:t>3</w:t>
          </w:r>
        </w:p>
        <w:p w14:paraId="0EF8250B" w14:textId="1EBD8078" w:rsidR="004949E4" w:rsidRPr="004949E4" w:rsidRDefault="004949E4" w:rsidP="004949E4">
          <w:pPr>
            <w:pStyle w:val="TOC1"/>
            <w:widowControl w:val="0"/>
            <w:numPr>
              <w:ilvl w:val="0"/>
              <w:numId w:val="9"/>
            </w:numPr>
            <w:tabs>
              <w:tab w:val="left" w:pos="401"/>
              <w:tab w:val="right" w:leader="dot" w:pos="9201"/>
            </w:tabs>
            <w:spacing w:before="61" w:after="0" w:line="240" w:lineRule="auto"/>
            <w:ind w:left="400" w:hanging="280"/>
            <w:jc w:val="both"/>
            <w:rPr>
              <w:rFonts w:ascii="Arial" w:hAnsi="Arial" w:cs="Arial"/>
              <w:sz w:val="20"/>
              <w:szCs w:val="20"/>
            </w:rPr>
          </w:pPr>
          <w:hyperlink w:anchor="_TOC_250008" w:history="1">
            <w:r w:rsidRPr="004949E4">
              <w:rPr>
                <w:rFonts w:ascii="Arial" w:hAnsi="Arial" w:cs="Arial"/>
                <w:w w:val="110"/>
                <w:sz w:val="20"/>
                <w:szCs w:val="20"/>
              </w:rPr>
              <w:t>Goal</w:t>
            </w:r>
            <w:r w:rsidRPr="004949E4">
              <w:rPr>
                <w:rFonts w:ascii="Arial" w:hAnsi="Arial" w:cs="Arial"/>
                <w:w w:val="110"/>
                <w:sz w:val="20"/>
                <w:szCs w:val="20"/>
              </w:rPr>
              <w:tab/>
            </w:r>
          </w:hyperlink>
          <w:r w:rsidR="00C70AB5">
            <w:rPr>
              <w:rFonts w:ascii="Arial" w:hAnsi="Arial" w:cs="Arial"/>
              <w:w w:val="110"/>
              <w:sz w:val="20"/>
              <w:szCs w:val="20"/>
            </w:rPr>
            <w:t>3</w:t>
          </w:r>
        </w:p>
        <w:p w14:paraId="60B1C321" w14:textId="0E7B4B93" w:rsidR="004949E4" w:rsidRPr="004949E4" w:rsidRDefault="004949E4" w:rsidP="004949E4">
          <w:pPr>
            <w:pStyle w:val="TOC1"/>
            <w:widowControl w:val="0"/>
            <w:numPr>
              <w:ilvl w:val="0"/>
              <w:numId w:val="9"/>
            </w:numPr>
            <w:tabs>
              <w:tab w:val="left" w:pos="403"/>
              <w:tab w:val="right" w:leader="dot" w:pos="9201"/>
            </w:tabs>
            <w:spacing w:before="59" w:after="0" w:line="240" w:lineRule="auto"/>
            <w:ind w:left="402" w:hanging="282"/>
            <w:jc w:val="both"/>
            <w:rPr>
              <w:rFonts w:ascii="Arial" w:hAnsi="Arial" w:cs="Arial"/>
              <w:sz w:val="20"/>
              <w:szCs w:val="20"/>
            </w:rPr>
          </w:pPr>
          <w:hyperlink w:anchor="_TOC_250007" w:history="1">
            <w:r w:rsidRPr="004949E4">
              <w:rPr>
                <w:rFonts w:ascii="Arial" w:hAnsi="Arial" w:cs="Arial"/>
                <w:w w:val="115"/>
                <w:sz w:val="20"/>
                <w:szCs w:val="20"/>
              </w:rPr>
              <w:t>Scope</w:t>
            </w:r>
            <w:r w:rsidRPr="004949E4">
              <w:rPr>
                <w:rFonts w:ascii="Arial" w:hAnsi="Arial" w:cs="Arial"/>
                <w:w w:val="115"/>
                <w:sz w:val="20"/>
                <w:szCs w:val="20"/>
              </w:rPr>
              <w:tab/>
            </w:r>
          </w:hyperlink>
          <w:r w:rsidR="00C70AB5">
            <w:rPr>
              <w:rFonts w:ascii="Arial" w:hAnsi="Arial" w:cs="Arial"/>
              <w:w w:val="115"/>
              <w:sz w:val="20"/>
              <w:szCs w:val="20"/>
            </w:rPr>
            <w:t>3</w:t>
          </w:r>
        </w:p>
        <w:p w14:paraId="1E97A24E" w14:textId="7A6C6933" w:rsidR="004949E4" w:rsidRPr="004949E4" w:rsidRDefault="004949E4" w:rsidP="004949E4">
          <w:pPr>
            <w:pStyle w:val="TOC1"/>
            <w:widowControl w:val="0"/>
            <w:numPr>
              <w:ilvl w:val="0"/>
              <w:numId w:val="9"/>
            </w:numPr>
            <w:tabs>
              <w:tab w:val="left" w:pos="392"/>
              <w:tab w:val="right" w:leader="dot" w:pos="9201"/>
            </w:tabs>
            <w:spacing w:before="59" w:after="0" w:line="240" w:lineRule="auto"/>
            <w:ind w:hanging="271"/>
            <w:jc w:val="both"/>
            <w:rPr>
              <w:rFonts w:ascii="Arial" w:hAnsi="Arial" w:cs="Arial"/>
              <w:sz w:val="20"/>
              <w:szCs w:val="20"/>
            </w:rPr>
          </w:pPr>
          <w:hyperlink w:anchor="_TOC_250006" w:history="1">
            <w:r w:rsidRPr="004949E4">
              <w:rPr>
                <w:rFonts w:ascii="Arial" w:hAnsi="Arial" w:cs="Arial"/>
                <w:w w:val="110"/>
                <w:sz w:val="20"/>
                <w:szCs w:val="20"/>
              </w:rPr>
              <w:t>Principles</w:t>
            </w:r>
            <w:r w:rsidRPr="004949E4">
              <w:rPr>
                <w:rFonts w:ascii="Arial" w:hAnsi="Arial" w:cs="Arial"/>
                <w:w w:val="110"/>
                <w:sz w:val="20"/>
                <w:szCs w:val="20"/>
              </w:rPr>
              <w:tab/>
            </w:r>
          </w:hyperlink>
          <w:r w:rsidR="00C70AB5">
            <w:rPr>
              <w:rFonts w:ascii="Arial" w:hAnsi="Arial" w:cs="Arial"/>
              <w:w w:val="110"/>
              <w:sz w:val="20"/>
              <w:szCs w:val="20"/>
            </w:rPr>
            <w:t>4</w:t>
          </w:r>
        </w:p>
        <w:p w14:paraId="3A3A5198" w14:textId="51C4AEC6" w:rsidR="004949E4" w:rsidRPr="004949E4" w:rsidRDefault="004949E4" w:rsidP="004949E4">
          <w:pPr>
            <w:pStyle w:val="TOC1"/>
            <w:widowControl w:val="0"/>
            <w:numPr>
              <w:ilvl w:val="0"/>
              <w:numId w:val="9"/>
            </w:numPr>
            <w:tabs>
              <w:tab w:val="left" w:pos="376"/>
              <w:tab w:val="right" w:leader="dot" w:pos="9201"/>
            </w:tabs>
            <w:spacing w:before="61" w:after="0" w:line="240" w:lineRule="auto"/>
            <w:ind w:left="375" w:hanging="255"/>
            <w:jc w:val="both"/>
            <w:rPr>
              <w:rFonts w:ascii="Arial" w:hAnsi="Arial" w:cs="Arial"/>
              <w:sz w:val="20"/>
              <w:szCs w:val="20"/>
            </w:rPr>
          </w:pPr>
          <w:hyperlink w:anchor="_TOC_250005" w:history="1">
            <w:r w:rsidRPr="004949E4">
              <w:rPr>
                <w:rFonts w:ascii="Arial" w:hAnsi="Arial" w:cs="Arial"/>
                <w:w w:val="110"/>
                <w:sz w:val="20"/>
                <w:szCs w:val="20"/>
              </w:rPr>
              <w:t>General</w:t>
            </w:r>
            <w:r w:rsidRPr="004949E4">
              <w:rPr>
                <w:rFonts w:ascii="Arial" w:hAnsi="Arial" w:cs="Arial"/>
                <w:spacing w:val="-2"/>
                <w:w w:val="110"/>
                <w:sz w:val="20"/>
                <w:szCs w:val="20"/>
              </w:rPr>
              <w:t xml:space="preserve"> </w:t>
            </w:r>
            <w:r w:rsidRPr="004949E4">
              <w:rPr>
                <w:rFonts w:ascii="Arial" w:hAnsi="Arial" w:cs="Arial"/>
                <w:w w:val="110"/>
                <w:sz w:val="20"/>
                <w:szCs w:val="20"/>
              </w:rPr>
              <w:t>considerations</w:t>
            </w:r>
            <w:r w:rsidRPr="004949E4">
              <w:rPr>
                <w:rFonts w:ascii="Arial" w:hAnsi="Arial" w:cs="Arial"/>
                <w:w w:val="110"/>
                <w:sz w:val="20"/>
                <w:szCs w:val="20"/>
              </w:rPr>
              <w:tab/>
            </w:r>
          </w:hyperlink>
          <w:r w:rsidR="00C70AB5">
            <w:rPr>
              <w:rFonts w:ascii="Arial" w:hAnsi="Arial" w:cs="Arial"/>
              <w:w w:val="110"/>
              <w:sz w:val="20"/>
              <w:szCs w:val="20"/>
            </w:rPr>
            <w:t>4</w:t>
          </w:r>
        </w:p>
        <w:p w14:paraId="6A590417" w14:textId="1772BAA0" w:rsidR="004949E4" w:rsidRPr="004949E4" w:rsidRDefault="004949E4" w:rsidP="004949E4">
          <w:pPr>
            <w:pStyle w:val="TOC2"/>
            <w:widowControl w:val="0"/>
            <w:numPr>
              <w:ilvl w:val="1"/>
              <w:numId w:val="9"/>
            </w:numPr>
            <w:tabs>
              <w:tab w:val="left" w:pos="665"/>
              <w:tab w:val="right" w:leader="dot" w:pos="9202"/>
            </w:tabs>
            <w:spacing w:before="59" w:after="0" w:line="240" w:lineRule="auto"/>
            <w:ind w:firstLine="0"/>
            <w:rPr>
              <w:rFonts w:ascii="Arial" w:hAnsi="Arial" w:cs="Arial"/>
              <w:sz w:val="20"/>
              <w:szCs w:val="20"/>
            </w:rPr>
          </w:pPr>
          <w:r w:rsidRPr="004949E4">
            <w:rPr>
              <w:rFonts w:ascii="Arial" w:hAnsi="Arial" w:cs="Arial"/>
              <w:w w:val="110"/>
              <w:sz w:val="20"/>
              <w:szCs w:val="20"/>
            </w:rPr>
            <w:t>General considerations for</w:t>
          </w:r>
          <w:r w:rsidRPr="004949E4">
            <w:rPr>
              <w:rFonts w:ascii="Arial" w:hAnsi="Arial" w:cs="Arial"/>
              <w:spacing w:val="-1"/>
              <w:w w:val="110"/>
              <w:sz w:val="20"/>
              <w:szCs w:val="20"/>
            </w:rPr>
            <w:t xml:space="preserve"> </w:t>
          </w:r>
          <w:r w:rsidRPr="004949E4">
            <w:rPr>
              <w:rFonts w:ascii="Arial" w:hAnsi="Arial" w:cs="Arial"/>
              <w:w w:val="110"/>
              <w:sz w:val="20"/>
              <w:szCs w:val="20"/>
            </w:rPr>
            <w:t>decision-making</w:t>
          </w:r>
          <w:r w:rsidRPr="004949E4">
            <w:rPr>
              <w:rFonts w:ascii="Arial" w:hAnsi="Arial" w:cs="Arial"/>
              <w:w w:val="110"/>
              <w:sz w:val="20"/>
              <w:szCs w:val="20"/>
            </w:rPr>
            <w:tab/>
          </w:r>
          <w:r w:rsidR="00C70AB5">
            <w:rPr>
              <w:rFonts w:ascii="Arial" w:hAnsi="Arial" w:cs="Arial"/>
              <w:w w:val="110"/>
              <w:sz w:val="20"/>
              <w:szCs w:val="20"/>
            </w:rPr>
            <w:t>4</w:t>
          </w:r>
        </w:p>
        <w:p w14:paraId="73FED852" w14:textId="08F860C8" w:rsidR="004949E4" w:rsidRPr="004949E4" w:rsidRDefault="004949E4" w:rsidP="004949E4">
          <w:pPr>
            <w:pStyle w:val="TOC2"/>
            <w:widowControl w:val="0"/>
            <w:numPr>
              <w:ilvl w:val="1"/>
              <w:numId w:val="9"/>
            </w:numPr>
            <w:tabs>
              <w:tab w:val="left" w:pos="726"/>
              <w:tab w:val="right" w:leader="dot" w:pos="9184"/>
            </w:tabs>
            <w:spacing w:before="61" w:after="0" w:line="240" w:lineRule="auto"/>
            <w:ind w:right="642" w:firstLine="0"/>
            <w:rPr>
              <w:rFonts w:ascii="Arial" w:hAnsi="Arial" w:cs="Arial"/>
              <w:sz w:val="20"/>
              <w:szCs w:val="20"/>
            </w:rPr>
          </w:pPr>
          <w:hyperlink w:anchor="_TOC_250004" w:history="1">
            <w:r w:rsidRPr="004949E4">
              <w:rPr>
                <w:rFonts w:ascii="Arial" w:hAnsi="Arial" w:cs="Arial"/>
                <w:w w:val="110"/>
                <w:sz w:val="20"/>
                <w:szCs w:val="20"/>
              </w:rPr>
              <w:t>General considerations for risk assessments and benefit assessments for</w:t>
            </w:r>
            <w:r w:rsidRPr="004949E4">
              <w:rPr>
                <w:rFonts w:ascii="Arial" w:hAnsi="Arial" w:cs="Arial"/>
                <w:spacing w:val="40"/>
                <w:w w:val="110"/>
                <w:sz w:val="20"/>
                <w:szCs w:val="20"/>
              </w:rPr>
              <w:t xml:space="preserve"> </w:t>
            </w:r>
            <w:r w:rsidRPr="004949E4">
              <w:rPr>
                <w:rFonts w:ascii="Arial" w:hAnsi="Arial" w:cs="Arial"/>
                <w:w w:val="110"/>
                <w:sz w:val="20"/>
                <w:szCs w:val="20"/>
              </w:rPr>
              <w:t>decision-</w:t>
            </w:r>
            <w:r w:rsidRPr="004949E4">
              <w:rPr>
                <w:rFonts w:ascii="Arial" w:hAnsi="Arial" w:cs="Arial"/>
                <w:w w:val="108"/>
                <w:sz w:val="20"/>
                <w:szCs w:val="20"/>
              </w:rPr>
              <w:t xml:space="preserve"> </w:t>
            </w:r>
            <w:r w:rsidRPr="004949E4">
              <w:rPr>
                <w:rFonts w:ascii="Arial" w:hAnsi="Arial" w:cs="Arial"/>
                <w:w w:val="110"/>
                <w:sz w:val="20"/>
                <w:szCs w:val="20"/>
              </w:rPr>
              <w:t>making</w:t>
            </w:r>
            <w:r w:rsidRPr="004949E4">
              <w:rPr>
                <w:rFonts w:ascii="Arial" w:hAnsi="Arial" w:cs="Arial"/>
                <w:sz w:val="20"/>
                <w:szCs w:val="20"/>
              </w:rPr>
              <w:t xml:space="preserve"> </w:t>
            </w:r>
            <w:r w:rsidRPr="004949E4">
              <w:rPr>
                <w:rFonts w:ascii="Arial" w:hAnsi="Arial" w:cs="Arial"/>
                <w:sz w:val="20"/>
                <w:szCs w:val="20"/>
              </w:rPr>
              <w:tab/>
            </w:r>
            <w:r w:rsidRPr="004949E4">
              <w:rPr>
                <w:rFonts w:ascii="Arial" w:hAnsi="Arial" w:cs="Arial"/>
                <w:w w:val="30"/>
                <w:sz w:val="20"/>
                <w:szCs w:val="20"/>
              </w:rPr>
              <w:t xml:space="preserve"> </w:t>
            </w:r>
          </w:hyperlink>
          <w:r w:rsidR="00387210">
            <w:rPr>
              <w:rFonts w:ascii="Arial" w:hAnsi="Arial" w:cs="Arial"/>
              <w:w w:val="110"/>
              <w:sz w:val="20"/>
              <w:szCs w:val="20"/>
            </w:rPr>
            <w:t>5</w:t>
          </w:r>
        </w:p>
        <w:p w14:paraId="12BDA632" w14:textId="7F478608" w:rsidR="004949E4" w:rsidRPr="004949E4" w:rsidRDefault="004949E4" w:rsidP="004949E4">
          <w:pPr>
            <w:pStyle w:val="TOC2"/>
            <w:widowControl w:val="0"/>
            <w:numPr>
              <w:ilvl w:val="1"/>
              <w:numId w:val="9"/>
            </w:numPr>
            <w:tabs>
              <w:tab w:val="left" w:pos="787"/>
              <w:tab w:val="right" w:leader="dot" w:pos="9201"/>
            </w:tabs>
            <w:spacing w:before="59" w:after="0" w:line="240" w:lineRule="auto"/>
            <w:ind w:left="786" w:hanging="306"/>
            <w:rPr>
              <w:rFonts w:ascii="Arial" w:hAnsi="Arial" w:cs="Arial"/>
              <w:sz w:val="20"/>
              <w:szCs w:val="20"/>
            </w:rPr>
          </w:pPr>
          <w:hyperlink w:anchor="_TOC_250003" w:history="1">
            <w:r w:rsidRPr="004949E4">
              <w:rPr>
                <w:rFonts w:ascii="Arial" w:hAnsi="Arial" w:cs="Arial"/>
                <w:w w:val="110"/>
                <w:sz w:val="20"/>
                <w:szCs w:val="20"/>
              </w:rPr>
              <w:t>General considerations for Free, Prior and Informed</w:t>
            </w:r>
            <w:r w:rsidRPr="004949E4">
              <w:rPr>
                <w:rFonts w:ascii="Arial" w:hAnsi="Arial" w:cs="Arial"/>
                <w:spacing w:val="4"/>
                <w:w w:val="110"/>
                <w:sz w:val="20"/>
                <w:szCs w:val="20"/>
              </w:rPr>
              <w:t xml:space="preserve"> </w:t>
            </w:r>
            <w:r w:rsidRPr="004949E4">
              <w:rPr>
                <w:rFonts w:ascii="Arial" w:hAnsi="Arial" w:cs="Arial"/>
                <w:w w:val="110"/>
                <w:sz w:val="20"/>
                <w:szCs w:val="20"/>
              </w:rPr>
              <w:t>Consent</w:t>
            </w:r>
            <w:r w:rsidRPr="004949E4">
              <w:rPr>
                <w:rFonts w:ascii="Arial" w:hAnsi="Arial" w:cs="Arial"/>
                <w:w w:val="110"/>
                <w:sz w:val="20"/>
                <w:szCs w:val="20"/>
              </w:rPr>
              <w:tab/>
            </w:r>
          </w:hyperlink>
          <w:r w:rsidR="00387210">
            <w:rPr>
              <w:rFonts w:ascii="Arial" w:hAnsi="Arial" w:cs="Arial"/>
              <w:w w:val="110"/>
              <w:sz w:val="20"/>
              <w:szCs w:val="20"/>
            </w:rPr>
            <w:t>6</w:t>
          </w:r>
        </w:p>
        <w:p w14:paraId="109D8EEE" w14:textId="5FA73341" w:rsidR="004949E4" w:rsidRPr="004949E4" w:rsidRDefault="004949E4" w:rsidP="004949E4">
          <w:pPr>
            <w:pStyle w:val="TOC2"/>
            <w:widowControl w:val="0"/>
            <w:numPr>
              <w:ilvl w:val="1"/>
              <w:numId w:val="9"/>
            </w:numPr>
            <w:tabs>
              <w:tab w:val="left" w:pos="812"/>
              <w:tab w:val="right" w:leader="dot" w:pos="9201"/>
            </w:tabs>
            <w:spacing w:before="61" w:after="0" w:line="240" w:lineRule="auto"/>
            <w:ind w:left="811" w:hanging="331"/>
            <w:rPr>
              <w:rFonts w:ascii="Arial" w:hAnsi="Arial" w:cs="Arial"/>
              <w:sz w:val="20"/>
              <w:szCs w:val="20"/>
            </w:rPr>
          </w:pPr>
          <w:hyperlink w:anchor="_TOC_250002" w:history="1">
            <w:r w:rsidRPr="004949E4">
              <w:rPr>
                <w:rFonts w:ascii="Arial" w:hAnsi="Arial" w:cs="Arial"/>
                <w:w w:val="110"/>
                <w:sz w:val="20"/>
                <w:szCs w:val="20"/>
              </w:rPr>
              <w:t>General considerations for fair and equitable sharing of</w:t>
            </w:r>
            <w:r w:rsidRPr="004949E4">
              <w:rPr>
                <w:rFonts w:ascii="Arial" w:hAnsi="Arial" w:cs="Arial"/>
                <w:spacing w:val="-2"/>
                <w:w w:val="110"/>
                <w:sz w:val="20"/>
                <w:szCs w:val="20"/>
              </w:rPr>
              <w:t xml:space="preserve"> </w:t>
            </w:r>
            <w:r w:rsidRPr="004949E4">
              <w:rPr>
                <w:rFonts w:ascii="Arial" w:hAnsi="Arial" w:cs="Arial"/>
                <w:w w:val="110"/>
                <w:sz w:val="20"/>
                <w:szCs w:val="20"/>
              </w:rPr>
              <w:t>benefits</w:t>
            </w:r>
            <w:r w:rsidRPr="004949E4">
              <w:rPr>
                <w:rFonts w:ascii="Arial" w:hAnsi="Arial" w:cs="Arial"/>
                <w:w w:val="110"/>
                <w:sz w:val="20"/>
                <w:szCs w:val="20"/>
              </w:rPr>
              <w:tab/>
            </w:r>
          </w:hyperlink>
          <w:r w:rsidR="00387210">
            <w:rPr>
              <w:rFonts w:ascii="Arial" w:hAnsi="Arial" w:cs="Arial"/>
              <w:w w:val="110"/>
              <w:sz w:val="20"/>
              <w:szCs w:val="20"/>
            </w:rPr>
            <w:t>7</w:t>
          </w:r>
        </w:p>
        <w:p w14:paraId="0780EDDF" w14:textId="31B69530" w:rsidR="004949E4" w:rsidRPr="004949E4" w:rsidRDefault="004949E4" w:rsidP="004949E4">
          <w:pPr>
            <w:pStyle w:val="TOC2"/>
            <w:widowControl w:val="0"/>
            <w:numPr>
              <w:ilvl w:val="1"/>
              <w:numId w:val="9"/>
            </w:numPr>
            <w:tabs>
              <w:tab w:val="left" w:pos="750"/>
              <w:tab w:val="right" w:leader="dot" w:pos="9202"/>
            </w:tabs>
            <w:spacing w:before="59" w:after="0" w:line="240" w:lineRule="auto"/>
            <w:ind w:left="749" w:hanging="269"/>
            <w:rPr>
              <w:rFonts w:ascii="Arial" w:hAnsi="Arial" w:cs="Arial"/>
              <w:sz w:val="20"/>
              <w:szCs w:val="20"/>
            </w:rPr>
          </w:pPr>
          <w:hyperlink w:anchor="_TOC_250001" w:history="1">
            <w:r w:rsidRPr="004949E4">
              <w:rPr>
                <w:rFonts w:ascii="Arial" w:hAnsi="Arial" w:cs="Arial"/>
                <w:w w:val="110"/>
                <w:sz w:val="20"/>
                <w:szCs w:val="20"/>
              </w:rPr>
              <w:t>General considerations for communication, education, and public</w:t>
            </w:r>
            <w:r w:rsidRPr="004949E4">
              <w:rPr>
                <w:rFonts w:ascii="Arial" w:hAnsi="Arial" w:cs="Arial"/>
                <w:spacing w:val="21"/>
                <w:w w:val="110"/>
                <w:sz w:val="20"/>
                <w:szCs w:val="20"/>
              </w:rPr>
              <w:t xml:space="preserve"> </w:t>
            </w:r>
            <w:r w:rsidRPr="004949E4">
              <w:rPr>
                <w:rFonts w:ascii="Arial" w:hAnsi="Arial" w:cs="Arial"/>
                <w:w w:val="110"/>
                <w:sz w:val="20"/>
                <w:szCs w:val="20"/>
              </w:rPr>
              <w:t>awareness</w:t>
            </w:r>
            <w:r w:rsidRPr="004949E4">
              <w:rPr>
                <w:rFonts w:ascii="Arial" w:hAnsi="Arial" w:cs="Arial"/>
                <w:w w:val="110"/>
                <w:sz w:val="20"/>
                <w:szCs w:val="20"/>
              </w:rPr>
              <w:tab/>
            </w:r>
          </w:hyperlink>
          <w:r w:rsidR="00387210">
            <w:rPr>
              <w:rFonts w:ascii="Arial" w:hAnsi="Arial" w:cs="Arial"/>
              <w:w w:val="110"/>
              <w:sz w:val="20"/>
              <w:szCs w:val="20"/>
            </w:rPr>
            <w:t>7</w:t>
          </w:r>
        </w:p>
        <w:p w14:paraId="78323A55" w14:textId="3F43E6AB" w:rsidR="004949E4" w:rsidRPr="004949E4" w:rsidRDefault="004949E4" w:rsidP="004949E4">
          <w:pPr>
            <w:pStyle w:val="TOC1"/>
            <w:tabs>
              <w:tab w:val="right" w:leader="dot" w:pos="9201"/>
            </w:tabs>
            <w:spacing w:before="61"/>
            <w:ind w:left="120"/>
            <w:jc w:val="both"/>
            <w:rPr>
              <w:rFonts w:ascii="Arial" w:hAnsi="Arial" w:cs="Arial"/>
            </w:rPr>
          </w:pPr>
          <w:hyperlink w:anchor="_TOC_250000" w:history="1">
            <w:r w:rsidRPr="004949E4">
              <w:rPr>
                <w:rFonts w:ascii="Arial" w:hAnsi="Arial" w:cs="Arial"/>
                <w:w w:val="110"/>
                <w:sz w:val="20"/>
                <w:szCs w:val="20"/>
              </w:rPr>
              <w:t>Appendix: Relevant foundational decisions and reference</w:t>
            </w:r>
            <w:r w:rsidRPr="004949E4">
              <w:rPr>
                <w:rFonts w:ascii="Arial" w:hAnsi="Arial" w:cs="Arial"/>
                <w:spacing w:val="-2"/>
                <w:w w:val="110"/>
                <w:sz w:val="20"/>
                <w:szCs w:val="20"/>
              </w:rPr>
              <w:t xml:space="preserve"> </w:t>
            </w:r>
            <w:r w:rsidRPr="004949E4">
              <w:rPr>
                <w:rFonts w:ascii="Arial" w:hAnsi="Arial" w:cs="Arial"/>
                <w:w w:val="110"/>
                <w:sz w:val="20"/>
                <w:szCs w:val="20"/>
              </w:rPr>
              <w:t>materials</w:t>
            </w:r>
            <w:r w:rsidRPr="004949E4">
              <w:rPr>
                <w:rFonts w:ascii="Arial" w:hAnsi="Arial" w:cs="Arial"/>
                <w:w w:val="110"/>
                <w:sz w:val="20"/>
                <w:szCs w:val="20"/>
              </w:rPr>
              <w:tab/>
            </w:r>
          </w:hyperlink>
          <w:r w:rsidR="00387210">
            <w:rPr>
              <w:rFonts w:ascii="Arial" w:hAnsi="Arial" w:cs="Arial"/>
              <w:w w:val="110"/>
              <w:sz w:val="20"/>
              <w:szCs w:val="20"/>
            </w:rPr>
            <w:t>8</w:t>
          </w:r>
        </w:p>
      </w:sdtContent>
    </w:sdt>
    <w:p w14:paraId="39F4C32B" w14:textId="77777777" w:rsidR="004949E4" w:rsidRPr="004949E4" w:rsidRDefault="004949E4" w:rsidP="004949E4">
      <w:pPr>
        <w:rPr>
          <w:rFonts w:ascii="Arial" w:eastAsia="Times New Roman" w:hAnsi="Arial" w:cs="Arial"/>
          <w:sz w:val="20"/>
          <w:szCs w:val="20"/>
        </w:rPr>
      </w:pPr>
    </w:p>
    <w:p w14:paraId="7FDCE0BE"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1" w:name="_TOC_250010"/>
      <w:r w:rsidRPr="004949E4">
        <w:rPr>
          <w:rFonts w:ascii="Arial" w:hAnsi="Arial" w:cs="Arial"/>
          <w:color w:val="auto"/>
          <w:w w:val="105"/>
          <w:sz w:val="22"/>
          <w:szCs w:val="22"/>
        </w:rPr>
        <w:t>Problem</w:t>
      </w:r>
      <w:r w:rsidRPr="004949E4">
        <w:rPr>
          <w:rFonts w:ascii="Arial" w:hAnsi="Arial" w:cs="Arial"/>
          <w:color w:val="auto"/>
          <w:spacing w:val="6"/>
          <w:w w:val="105"/>
          <w:sz w:val="22"/>
          <w:szCs w:val="22"/>
        </w:rPr>
        <w:t xml:space="preserve"> </w:t>
      </w:r>
      <w:r w:rsidRPr="004949E4">
        <w:rPr>
          <w:rFonts w:ascii="Arial" w:hAnsi="Arial" w:cs="Arial"/>
          <w:color w:val="auto"/>
          <w:w w:val="105"/>
          <w:sz w:val="22"/>
          <w:szCs w:val="22"/>
        </w:rPr>
        <w:t>definition</w:t>
      </w:r>
      <w:bookmarkEnd w:id="1"/>
    </w:p>
    <w:p w14:paraId="57A6DEEB" w14:textId="64616D6E" w:rsidR="004949E4" w:rsidRPr="00C35055" w:rsidRDefault="004949E4" w:rsidP="00C15AA4">
      <w:pPr>
        <w:pStyle w:val="BodyText"/>
        <w:spacing w:before="136" w:line="269" w:lineRule="auto"/>
        <w:ind w:left="113" w:right="119"/>
        <w:jc w:val="both"/>
        <w:rPr>
          <w:rFonts w:ascii="Arial" w:hAnsi="Arial" w:cs="Arial"/>
          <w:sz w:val="20"/>
          <w:szCs w:val="20"/>
        </w:rPr>
      </w:pPr>
      <w:r w:rsidRPr="00C35055">
        <w:rPr>
          <w:rFonts w:ascii="Arial" w:hAnsi="Arial" w:cs="Arial"/>
          <w:sz w:val="20"/>
          <w:szCs w:val="20"/>
        </w:rPr>
        <w:t>Life on Earth faces multiple challenges. Approximately, a quarter of Earth’s species are facing a</w:t>
      </w:r>
      <w:r w:rsidRPr="00C35055">
        <w:rPr>
          <w:rFonts w:ascii="Arial" w:hAnsi="Arial" w:cs="Arial"/>
          <w:spacing w:val="40"/>
          <w:sz w:val="20"/>
          <w:szCs w:val="20"/>
        </w:rPr>
        <w:t xml:space="preserve"> </w:t>
      </w:r>
      <w:r w:rsidRPr="00C35055">
        <w:rPr>
          <w:rFonts w:ascii="Arial" w:hAnsi="Arial" w:cs="Arial"/>
          <w:sz w:val="20"/>
          <w:szCs w:val="20"/>
        </w:rPr>
        <w:t>high risk</w:t>
      </w:r>
      <w:r w:rsidRPr="00C35055">
        <w:rPr>
          <w:rFonts w:ascii="Arial" w:hAnsi="Arial" w:cs="Arial"/>
          <w:spacing w:val="-7"/>
          <w:sz w:val="20"/>
          <w:szCs w:val="20"/>
        </w:rPr>
        <w:t xml:space="preserve"> </w:t>
      </w:r>
      <w:r w:rsidRPr="00C35055">
        <w:rPr>
          <w:rFonts w:ascii="Arial" w:hAnsi="Arial" w:cs="Arial"/>
          <w:sz w:val="20"/>
          <w:szCs w:val="20"/>
        </w:rPr>
        <w:t>of</w:t>
      </w:r>
      <w:r w:rsidRPr="00C35055">
        <w:rPr>
          <w:rFonts w:ascii="Arial" w:hAnsi="Arial" w:cs="Arial"/>
          <w:spacing w:val="-5"/>
          <w:sz w:val="20"/>
          <w:szCs w:val="20"/>
        </w:rPr>
        <w:t xml:space="preserve"> </w:t>
      </w:r>
      <w:r w:rsidRPr="00C35055">
        <w:rPr>
          <w:rFonts w:ascii="Arial" w:hAnsi="Arial" w:cs="Arial"/>
          <w:sz w:val="20"/>
          <w:szCs w:val="20"/>
        </w:rPr>
        <w:t>extinction</w:t>
      </w:r>
      <w:r w:rsidRPr="00C35055">
        <w:rPr>
          <w:rFonts w:ascii="Arial" w:hAnsi="Arial" w:cs="Arial"/>
          <w:spacing w:val="-6"/>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the</w:t>
      </w:r>
      <w:r w:rsidRPr="00C35055">
        <w:rPr>
          <w:rFonts w:ascii="Arial" w:hAnsi="Arial" w:cs="Arial"/>
          <w:spacing w:val="-7"/>
          <w:sz w:val="20"/>
          <w:szCs w:val="20"/>
        </w:rPr>
        <w:t xml:space="preserve"> </w:t>
      </w:r>
      <w:r w:rsidRPr="00C35055">
        <w:rPr>
          <w:rFonts w:ascii="Arial" w:hAnsi="Arial" w:cs="Arial"/>
          <w:sz w:val="20"/>
          <w:szCs w:val="20"/>
        </w:rPr>
        <w:t>wild</w:t>
      </w:r>
      <w:r w:rsidRPr="00C35055">
        <w:rPr>
          <w:rFonts w:ascii="Arial" w:hAnsi="Arial" w:cs="Arial"/>
          <w:spacing w:val="-10"/>
          <w:sz w:val="20"/>
          <w:szCs w:val="20"/>
        </w:rPr>
        <w:t xml:space="preserve"> </w:t>
      </w:r>
      <w:r w:rsidRPr="00C35055">
        <w:rPr>
          <w:rFonts w:ascii="Arial" w:hAnsi="Arial" w:cs="Arial"/>
          <w:sz w:val="20"/>
          <w:szCs w:val="20"/>
        </w:rPr>
        <w:t>in</w:t>
      </w:r>
      <w:r w:rsidRPr="00C35055">
        <w:rPr>
          <w:rFonts w:ascii="Arial" w:hAnsi="Arial" w:cs="Arial"/>
          <w:spacing w:val="-6"/>
          <w:sz w:val="20"/>
          <w:szCs w:val="20"/>
        </w:rPr>
        <w:t xml:space="preserve"> </w:t>
      </w:r>
      <w:r w:rsidRPr="00C35055">
        <w:rPr>
          <w:rFonts w:ascii="Arial" w:hAnsi="Arial" w:cs="Arial"/>
          <w:sz w:val="20"/>
          <w:szCs w:val="20"/>
        </w:rPr>
        <w:t>the</w:t>
      </w:r>
      <w:r w:rsidRPr="00C35055">
        <w:rPr>
          <w:rFonts w:ascii="Arial" w:hAnsi="Arial" w:cs="Arial"/>
          <w:spacing w:val="-6"/>
          <w:sz w:val="20"/>
          <w:szCs w:val="20"/>
        </w:rPr>
        <w:t xml:space="preserve"> </w:t>
      </w:r>
      <w:r w:rsidRPr="00C35055">
        <w:rPr>
          <w:rFonts w:ascii="Arial" w:hAnsi="Arial" w:cs="Arial"/>
          <w:sz w:val="20"/>
          <w:szCs w:val="20"/>
        </w:rPr>
        <w:t>coming</w:t>
      </w:r>
      <w:r w:rsidRPr="00C35055">
        <w:rPr>
          <w:rFonts w:ascii="Arial" w:hAnsi="Arial" w:cs="Arial"/>
          <w:spacing w:val="-5"/>
          <w:sz w:val="20"/>
          <w:szCs w:val="20"/>
        </w:rPr>
        <w:t xml:space="preserve"> </w:t>
      </w:r>
      <w:r w:rsidRPr="00C35055">
        <w:rPr>
          <w:rFonts w:ascii="Arial" w:hAnsi="Arial" w:cs="Arial"/>
          <w:sz w:val="20"/>
          <w:szCs w:val="20"/>
        </w:rPr>
        <w:t>decades,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6"/>
          <w:sz w:val="20"/>
          <w:szCs w:val="20"/>
        </w:rPr>
        <w:t xml:space="preserve"> </w:t>
      </w:r>
      <w:r w:rsidRPr="00C35055">
        <w:rPr>
          <w:rFonts w:ascii="Arial" w:hAnsi="Arial" w:cs="Arial"/>
          <w:sz w:val="20"/>
          <w:szCs w:val="20"/>
        </w:rPr>
        <w:t>there</w:t>
      </w:r>
      <w:r w:rsidRPr="00C35055">
        <w:rPr>
          <w:rFonts w:ascii="Arial" w:hAnsi="Arial" w:cs="Arial"/>
          <w:spacing w:val="-6"/>
          <w:sz w:val="20"/>
          <w:szCs w:val="20"/>
        </w:rPr>
        <w:t xml:space="preserve"> </w:t>
      </w:r>
      <w:r w:rsidRPr="00C35055">
        <w:rPr>
          <w:rFonts w:ascii="Arial" w:hAnsi="Arial" w:cs="Arial"/>
          <w:sz w:val="20"/>
          <w:szCs w:val="20"/>
        </w:rPr>
        <w:t>is</w:t>
      </w:r>
      <w:r w:rsidRPr="00C35055">
        <w:rPr>
          <w:rFonts w:ascii="Arial" w:hAnsi="Arial" w:cs="Arial"/>
          <w:spacing w:val="-9"/>
          <w:sz w:val="20"/>
          <w:szCs w:val="20"/>
        </w:rPr>
        <w:t xml:space="preserve"> </w:t>
      </w:r>
      <w:r w:rsidRPr="00C35055">
        <w:rPr>
          <w:rFonts w:ascii="Arial" w:hAnsi="Arial" w:cs="Arial"/>
          <w:sz w:val="20"/>
          <w:szCs w:val="20"/>
        </w:rPr>
        <w:t>ongoing</w:t>
      </w:r>
      <w:r w:rsidRPr="00C35055">
        <w:rPr>
          <w:rFonts w:ascii="Arial" w:hAnsi="Arial" w:cs="Arial"/>
          <w:spacing w:val="-7"/>
          <w:sz w:val="20"/>
          <w:szCs w:val="20"/>
        </w:rPr>
        <w:t xml:space="preserve"> </w:t>
      </w:r>
      <w:r w:rsidRPr="00C35055">
        <w:rPr>
          <w:rFonts w:ascii="Arial" w:hAnsi="Arial" w:cs="Arial"/>
          <w:sz w:val="20"/>
          <w:szCs w:val="20"/>
        </w:rPr>
        <w:t>loss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8"/>
          <w:sz w:val="20"/>
          <w:szCs w:val="20"/>
        </w:rPr>
        <w:t xml:space="preserve"> </w:t>
      </w:r>
      <w:r w:rsidRPr="00C35055">
        <w:rPr>
          <w:rFonts w:ascii="Arial" w:hAnsi="Arial" w:cs="Arial"/>
          <w:sz w:val="20"/>
          <w:szCs w:val="20"/>
        </w:rPr>
        <w:t>disruption</w:t>
      </w:r>
      <w:r w:rsidRPr="00C35055">
        <w:rPr>
          <w:rFonts w:ascii="Arial" w:hAnsi="Arial" w:cs="Arial"/>
          <w:spacing w:val="-6"/>
          <w:sz w:val="20"/>
          <w:szCs w:val="20"/>
        </w:rPr>
        <w:t xml:space="preserve"> </w:t>
      </w:r>
      <w:r w:rsidRPr="00C35055">
        <w:rPr>
          <w:rFonts w:ascii="Arial" w:hAnsi="Arial" w:cs="Arial"/>
          <w:sz w:val="20"/>
          <w:szCs w:val="20"/>
        </w:rPr>
        <w:t>of</w:t>
      </w:r>
      <w:r w:rsidRPr="00C35055">
        <w:rPr>
          <w:rFonts w:ascii="Arial" w:hAnsi="Arial" w:cs="Arial"/>
          <w:spacing w:val="-8"/>
          <w:sz w:val="20"/>
          <w:szCs w:val="20"/>
        </w:rPr>
        <w:t xml:space="preserve"> </w:t>
      </w:r>
      <w:r w:rsidRPr="00C35055">
        <w:rPr>
          <w:rFonts w:ascii="Arial" w:hAnsi="Arial" w:cs="Arial"/>
          <w:sz w:val="20"/>
          <w:szCs w:val="20"/>
        </w:rPr>
        <w:t>genetic diversity and ecosystems. This crisis is primarily driven by unsustainable human activities, including</w:t>
      </w:r>
      <w:r w:rsidRPr="00C35055">
        <w:rPr>
          <w:rFonts w:ascii="Arial" w:hAnsi="Arial" w:cs="Arial"/>
          <w:spacing w:val="-31"/>
          <w:sz w:val="20"/>
          <w:szCs w:val="20"/>
        </w:rPr>
        <w:t xml:space="preserve"> </w:t>
      </w:r>
      <w:r w:rsidRPr="00C35055">
        <w:rPr>
          <w:rFonts w:ascii="Arial" w:hAnsi="Arial" w:cs="Arial"/>
          <w:sz w:val="20"/>
          <w:szCs w:val="20"/>
        </w:rPr>
        <w:t>in the</w:t>
      </w:r>
      <w:r w:rsidRPr="00C35055">
        <w:rPr>
          <w:rFonts w:ascii="Arial" w:hAnsi="Arial" w:cs="Arial"/>
          <w:spacing w:val="-5"/>
          <w:sz w:val="20"/>
          <w:szCs w:val="20"/>
        </w:rPr>
        <w:t xml:space="preserve"> </w:t>
      </w:r>
      <w:r w:rsidRPr="00C35055">
        <w:rPr>
          <w:rFonts w:ascii="Arial" w:hAnsi="Arial" w:cs="Arial"/>
          <w:sz w:val="20"/>
          <w:szCs w:val="20"/>
        </w:rPr>
        <w:t>context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agriculture,</w:t>
      </w:r>
      <w:r w:rsidRPr="00C35055">
        <w:rPr>
          <w:rFonts w:ascii="Arial" w:hAnsi="Arial" w:cs="Arial"/>
          <w:spacing w:val="-9"/>
          <w:sz w:val="20"/>
          <w:szCs w:val="20"/>
        </w:rPr>
        <w:t xml:space="preserve"> </w:t>
      </w:r>
      <w:r w:rsidRPr="00C35055">
        <w:rPr>
          <w:rFonts w:ascii="Arial" w:hAnsi="Arial" w:cs="Arial"/>
          <w:sz w:val="20"/>
          <w:szCs w:val="20"/>
        </w:rPr>
        <w:t>harvest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wild</w:t>
      </w:r>
      <w:r w:rsidRPr="00C35055">
        <w:rPr>
          <w:rFonts w:ascii="Arial" w:hAnsi="Arial" w:cs="Arial"/>
          <w:spacing w:val="-8"/>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built</w:t>
      </w:r>
      <w:r w:rsidRPr="00C35055">
        <w:rPr>
          <w:rFonts w:ascii="Arial" w:hAnsi="Arial" w:cs="Arial"/>
          <w:spacing w:val="-6"/>
          <w:sz w:val="20"/>
          <w:szCs w:val="20"/>
        </w:rPr>
        <w:t xml:space="preserve"> </w:t>
      </w:r>
      <w:r w:rsidRPr="00C35055">
        <w:rPr>
          <w:rFonts w:ascii="Arial" w:hAnsi="Arial" w:cs="Arial"/>
          <w:sz w:val="20"/>
          <w:szCs w:val="20"/>
        </w:rPr>
        <w:t>infrastructure,</w:t>
      </w:r>
      <w:r w:rsidRPr="00C35055">
        <w:rPr>
          <w:rFonts w:ascii="Arial" w:hAnsi="Arial" w:cs="Arial"/>
          <w:spacing w:val="-5"/>
          <w:sz w:val="20"/>
          <w:szCs w:val="20"/>
        </w:rPr>
        <w:t xml:space="preserve"> </w:t>
      </w:r>
      <w:r w:rsidRPr="00C35055">
        <w:rPr>
          <w:rFonts w:ascii="Arial" w:hAnsi="Arial" w:cs="Arial"/>
          <w:sz w:val="20"/>
          <w:szCs w:val="20"/>
        </w:rPr>
        <w:t>invasive</w:t>
      </w:r>
      <w:r w:rsidRPr="00C35055">
        <w:rPr>
          <w:rFonts w:ascii="Arial" w:hAnsi="Arial" w:cs="Arial"/>
          <w:spacing w:val="-7"/>
          <w:sz w:val="20"/>
          <w:szCs w:val="20"/>
        </w:rPr>
        <w:t xml:space="preserve"> </w:t>
      </w:r>
      <w:r w:rsidRPr="00C35055">
        <w:rPr>
          <w:rFonts w:ascii="Arial" w:hAnsi="Arial" w:cs="Arial"/>
          <w:sz w:val="20"/>
          <w:szCs w:val="20"/>
        </w:rPr>
        <w:t>alien</w:t>
      </w:r>
      <w:r w:rsidRPr="00C35055">
        <w:rPr>
          <w:rFonts w:ascii="Arial" w:hAnsi="Arial" w:cs="Arial"/>
          <w:spacing w:val="-6"/>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diseases, pollution, and climate change. Nature conservation, in the context of this policy, is understood as</w:t>
      </w:r>
      <w:r w:rsidRPr="00C35055">
        <w:rPr>
          <w:rFonts w:ascii="Arial" w:hAnsi="Arial" w:cs="Arial"/>
          <w:spacing w:val="-6"/>
          <w:sz w:val="20"/>
          <w:szCs w:val="20"/>
        </w:rPr>
        <w:t xml:space="preserve"> </w:t>
      </w:r>
      <w:r w:rsidRPr="00C35055">
        <w:rPr>
          <w:rFonts w:ascii="Arial" w:hAnsi="Arial" w:cs="Arial"/>
          <w:sz w:val="20"/>
          <w:szCs w:val="20"/>
        </w:rPr>
        <w:t>the human</w:t>
      </w:r>
      <w:r w:rsidRPr="00C35055">
        <w:rPr>
          <w:rFonts w:ascii="Arial" w:hAnsi="Arial" w:cs="Arial"/>
          <w:spacing w:val="-4"/>
          <w:sz w:val="20"/>
          <w:szCs w:val="20"/>
        </w:rPr>
        <w:t xml:space="preserve"> </w:t>
      </w:r>
      <w:r w:rsidRPr="00C35055">
        <w:rPr>
          <w:rFonts w:ascii="Arial" w:hAnsi="Arial" w:cs="Arial"/>
          <w:sz w:val="20"/>
          <w:szCs w:val="20"/>
        </w:rPr>
        <w:t>activity</w:t>
      </w:r>
      <w:r w:rsidRPr="00C35055">
        <w:rPr>
          <w:rFonts w:ascii="Arial" w:hAnsi="Arial" w:cs="Arial"/>
          <w:spacing w:val="-5"/>
          <w:sz w:val="20"/>
          <w:szCs w:val="20"/>
        </w:rPr>
        <w:t xml:space="preserve"> </w:t>
      </w:r>
      <w:r w:rsidRPr="00C35055">
        <w:rPr>
          <w:rFonts w:ascii="Arial" w:hAnsi="Arial" w:cs="Arial"/>
          <w:sz w:val="20"/>
          <w:szCs w:val="20"/>
        </w:rPr>
        <w:t>dedicated</w:t>
      </w:r>
      <w:r w:rsidRPr="00C35055">
        <w:rPr>
          <w:rFonts w:ascii="Arial" w:hAnsi="Arial" w:cs="Arial"/>
          <w:spacing w:val="-4"/>
          <w:sz w:val="20"/>
          <w:szCs w:val="20"/>
        </w:rPr>
        <w:t xml:space="preserve"> </w:t>
      </w:r>
      <w:r w:rsidRPr="00C35055">
        <w:rPr>
          <w:rFonts w:ascii="Arial" w:hAnsi="Arial" w:cs="Arial"/>
          <w:sz w:val="20"/>
          <w:szCs w:val="20"/>
        </w:rPr>
        <w:t>to</w:t>
      </w:r>
      <w:r w:rsidRPr="00C35055">
        <w:rPr>
          <w:rFonts w:ascii="Arial" w:hAnsi="Arial" w:cs="Arial"/>
          <w:spacing w:val="-4"/>
          <w:sz w:val="20"/>
          <w:szCs w:val="20"/>
        </w:rPr>
        <w:t xml:space="preserve"> </w:t>
      </w:r>
      <w:r w:rsidRPr="00C35055">
        <w:rPr>
          <w:rFonts w:ascii="Arial" w:hAnsi="Arial" w:cs="Arial"/>
          <w:sz w:val="20"/>
          <w:szCs w:val="20"/>
        </w:rPr>
        <w:t>averting</w:t>
      </w:r>
      <w:r w:rsidRPr="00C35055">
        <w:rPr>
          <w:rFonts w:ascii="Arial" w:hAnsi="Arial" w:cs="Arial"/>
          <w:spacing w:val="-5"/>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loss</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integrity</w:t>
      </w:r>
      <w:r w:rsidRPr="00C35055">
        <w:rPr>
          <w:rFonts w:ascii="Arial" w:hAnsi="Arial" w:cs="Arial"/>
          <w:spacing w:val="-5"/>
          <w:sz w:val="20"/>
          <w:szCs w:val="20"/>
        </w:rPr>
        <w:t xml:space="preserve"> </w:t>
      </w:r>
      <w:r w:rsidRPr="00C35055">
        <w:rPr>
          <w:rFonts w:ascii="Arial" w:hAnsi="Arial" w:cs="Arial"/>
          <w:sz w:val="20"/>
          <w:szCs w:val="20"/>
        </w:rPr>
        <w:t>and</w:t>
      </w:r>
      <w:r w:rsidRPr="00C35055">
        <w:rPr>
          <w:rFonts w:ascii="Arial" w:hAnsi="Arial" w:cs="Arial"/>
          <w:spacing w:val="-3"/>
          <w:sz w:val="20"/>
          <w:szCs w:val="20"/>
        </w:rPr>
        <w:t xml:space="preserve"> </w:t>
      </w:r>
      <w:r w:rsidRPr="00C35055">
        <w:rPr>
          <w:rFonts w:ascii="Arial" w:hAnsi="Arial" w:cs="Arial"/>
          <w:sz w:val="20"/>
          <w:szCs w:val="20"/>
        </w:rPr>
        <w:t>diversity</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nature</w:t>
      </w:r>
      <w:r w:rsidRPr="00C35055">
        <w:rPr>
          <w:rFonts w:ascii="Arial" w:hAnsi="Arial" w:cs="Arial"/>
          <w:spacing w:val="-2"/>
          <w:sz w:val="20"/>
          <w:szCs w:val="20"/>
        </w:rPr>
        <w:t xml:space="preserve"> </w:t>
      </w:r>
      <w:r w:rsidRPr="00C35055">
        <w:rPr>
          <w:rFonts w:ascii="Arial" w:hAnsi="Arial" w:cs="Arial"/>
          <w:sz w:val="20"/>
          <w:szCs w:val="20"/>
        </w:rPr>
        <w:t>and</w:t>
      </w:r>
      <w:r w:rsidRPr="00C35055">
        <w:rPr>
          <w:rFonts w:ascii="Arial" w:hAnsi="Arial" w:cs="Arial"/>
          <w:spacing w:val="-4"/>
          <w:sz w:val="20"/>
          <w:szCs w:val="20"/>
        </w:rPr>
        <w:t xml:space="preserve"> </w:t>
      </w:r>
      <w:r w:rsidRPr="00C35055">
        <w:rPr>
          <w:rFonts w:ascii="Arial" w:hAnsi="Arial" w:cs="Arial"/>
          <w:sz w:val="20"/>
          <w:szCs w:val="20"/>
        </w:rPr>
        <w:t>advancing</w:t>
      </w:r>
      <w:r w:rsidRPr="00C35055">
        <w:rPr>
          <w:rFonts w:ascii="Arial" w:hAnsi="Arial" w:cs="Arial"/>
          <w:spacing w:val="-2"/>
          <w:sz w:val="20"/>
          <w:szCs w:val="20"/>
        </w:rPr>
        <w:t xml:space="preserve"> </w:t>
      </w:r>
      <w:r w:rsidRPr="00C35055">
        <w:rPr>
          <w:rFonts w:ascii="Arial" w:hAnsi="Arial" w:cs="Arial"/>
          <w:sz w:val="20"/>
          <w:szCs w:val="20"/>
        </w:rPr>
        <w:t>its recovery. These conservation efforts have resulted in some notable successes, but</w:t>
      </w:r>
      <w:r w:rsidRPr="00C35055">
        <w:rPr>
          <w:rFonts w:ascii="Arial" w:hAnsi="Arial" w:cs="Arial"/>
          <w:spacing w:val="37"/>
          <w:sz w:val="20"/>
          <w:szCs w:val="20"/>
        </w:rPr>
        <w:t xml:space="preserve"> </w:t>
      </w:r>
      <w:r w:rsidRPr="00C35055">
        <w:rPr>
          <w:rFonts w:ascii="Arial" w:hAnsi="Arial" w:cs="Arial"/>
          <w:sz w:val="20"/>
          <w:szCs w:val="20"/>
        </w:rPr>
        <w:t>biodiversity continues</w:t>
      </w:r>
      <w:r w:rsidRPr="00C35055">
        <w:rPr>
          <w:rFonts w:ascii="Arial" w:hAnsi="Arial" w:cs="Arial"/>
          <w:spacing w:val="-12"/>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decline</w:t>
      </w:r>
      <w:r w:rsidRPr="00C35055">
        <w:rPr>
          <w:rFonts w:ascii="Arial" w:hAnsi="Arial" w:cs="Arial"/>
          <w:spacing w:val="-11"/>
          <w:sz w:val="20"/>
          <w:szCs w:val="20"/>
        </w:rPr>
        <w:t xml:space="preserve"> </w:t>
      </w:r>
      <w:r w:rsidRPr="00C35055">
        <w:rPr>
          <w:rFonts w:ascii="Arial" w:hAnsi="Arial" w:cs="Arial"/>
          <w:sz w:val="20"/>
          <w:szCs w:val="20"/>
        </w:rPr>
        <w:t>globally.</w:t>
      </w:r>
      <w:r w:rsidRPr="00C35055">
        <w:rPr>
          <w:rFonts w:ascii="Arial" w:hAnsi="Arial" w:cs="Arial"/>
          <w:spacing w:val="-11"/>
          <w:sz w:val="20"/>
          <w:szCs w:val="20"/>
        </w:rPr>
        <w:t xml:space="preserve"> </w:t>
      </w:r>
      <w:r w:rsidRPr="00C35055">
        <w:rPr>
          <w:rFonts w:ascii="Arial" w:hAnsi="Arial" w:cs="Arial"/>
          <w:sz w:val="20"/>
          <w:szCs w:val="20"/>
        </w:rPr>
        <w:t>There</w:t>
      </w:r>
      <w:r w:rsidRPr="00C35055">
        <w:rPr>
          <w:rFonts w:ascii="Arial" w:hAnsi="Arial" w:cs="Arial"/>
          <w:spacing w:val="-9"/>
          <w:sz w:val="20"/>
          <w:szCs w:val="20"/>
        </w:rPr>
        <w:t xml:space="preserve"> </w:t>
      </w:r>
      <w:r w:rsidRPr="00C35055">
        <w:rPr>
          <w:rFonts w:ascii="Arial" w:hAnsi="Arial" w:cs="Arial"/>
          <w:sz w:val="20"/>
          <w:szCs w:val="20"/>
        </w:rPr>
        <w:t>is</w:t>
      </w:r>
      <w:r w:rsidRPr="00C35055">
        <w:rPr>
          <w:rFonts w:ascii="Arial" w:hAnsi="Arial" w:cs="Arial"/>
          <w:spacing w:val="-11"/>
          <w:sz w:val="20"/>
          <w:szCs w:val="20"/>
        </w:rPr>
        <w:t xml:space="preserve"> </w:t>
      </w:r>
      <w:r w:rsidRPr="00C35055">
        <w:rPr>
          <w:rFonts w:ascii="Arial" w:hAnsi="Arial" w:cs="Arial"/>
          <w:sz w:val="20"/>
          <w:szCs w:val="20"/>
        </w:rPr>
        <w:t>thus</w:t>
      </w:r>
      <w:r w:rsidRPr="00C35055">
        <w:rPr>
          <w:rFonts w:ascii="Arial" w:hAnsi="Arial" w:cs="Arial"/>
          <w:spacing w:val="-9"/>
          <w:sz w:val="20"/>
          <w:szCs w:val="20"/>
        </w:rPr>
        <w:t xml:space="preserve"> </w:t>
      </w:r>
      <w:r w:rsidRPr="00C35055">
        <w:rPr>
          <w:rFonts w:ascii="Arial" w:hAnsi="Arial" w:cs="Arial"/>
          <w:sz w:val="20"/>
          <w:szCs w:val="20"/>
        </w:rPr>
        <w:t>an</w:t>
      </w:r>
      <w:r w:rsidRPr="00C35055">
        <w:rPr>
          <w:rFonts w:ascii="Arial" w:hAnsi="Arial" w:cs="Arial"/>
          <w:spacing w:val="-13"/>
          <w:sz w:val="20"/>
          <w:szCs w:val="20"/>
        </w:rPr>
        <w:t xml:space="preserve"> </w:t>
      </w:r>
      <w:r w:rsidRPr="00C35055">
        <w:rPr>
          <w:rFonts w:ascii="Arial" w:hAnsi="Arial" w:cs="Arial"/>
          <w:sz w:val="20"/>
          <w:szCs w:val="20"/>
        </w:rPr>
        <w:t>urgent</w:t>
      </w:r>
      <w:r w:rsidRPr="00C35055">
        <w:rPr>
          <w:rFonts w:ascii="Arial" w:hAnsi="Arial" w:cs="Arial"/>
          <w:spacing w:val="-10"/>
          <w:sz w:val="20"/>
          <w:szCs w:val="20"/>
        </w:rPr>
        <w:t xml:space="preserve"> </w:t>
      </w:r>
      <w:r w:rsidRPr="00C35055">
        <w:rPr>
          <w:rFonts w:ascii="Arial" w:hAnsi="Arial" w:cs="Arial"/>
          <w:sz w:val="20"/>
          <w:szCs w:val="20"/>
        </w:rPr>
        <w:t>need</w:t>
      </w:r>
      <w:r w:rsidRPr="00C35055">
        <w:rPr>
          <w:rFonts w:ascii="Arial" w:hAnsi="Arial" w:cs="Arial"/>
          <w:spacing w:val="-13"/>
          <w:sz w:val="20"/>
          <w:szCs w:val="20"/>
        </w:rPr>
        <w:t xml:space="preserve"> </w:t>
      </w:r>
      <w:r w:rsidRPr="00C35055">
        <w:rPr>
          <w:rFonts w:ascii="Arial" w:hAnsi="Arial" w:cs="Arial"/>
          <w:sz w:val="20"/>
          <w:szCs w:val="20"/>
        </w:rPr>
        <w:t>to</w:t>
      </w:r>
      <w:r w:rsidRPr="00C35055">
        <w:rPr>
          <w:rFonts w:ascii="Arial" w:hAnsi="Arial" w:cs="Arial"/>
          <w:spacing w:val="-11"/>
          <w:sz w:val="20"/>
          <w:szCs w:val="20"/>
        </w:rPr>
        <w:t xml:space="preserve"> </w:t>
      </w:r>
      <w:r w:rsidRPr="00C35055">
        <w:rPr>
          <w:rFonts w:ascii="Arial" w:hAnsi="Arial" w:cs="Arial"/>
          <w:sz w:val="20"/>
          <w:szCs w:val="20"/>
        </w:rPr>
        <w:t>continue</w:t>
      </w:r>
      <w:r w:rsidRPr="00C35055">
        <w:rPr>
          <w:rFonts w:ascii="Arial" w:hAnsi="Arial" w:cs="Arial"/>
          <w:spacing w:val="-9"/>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strengthen</w:t>
      </w:r>
      <w:r w:rsidRPr="00C35055">
        <w:rPr>
          <w:rFonts w:ascii="Arial" w:hAnsi="Arial" w:cs="Arial"/>
          <w:spacing w:val="-10"/>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address drivers and causes of biodiversity loss and support its</w:t>
      </w:r>
      <w:r w:rsidRPr="00C35055">
        <w:rPr>
          <w:rFonts w:ascii="Arial" w:hAnsi="Arial" w:cs="Arial"/>
          <w:spacing w:val="-17"/>
          <w:sz w:val="20"/>
          <w:szCs w:val="20"/>
        </w:rPr>
        <w:t xml:space="preserve"> </w:t>
      </w:r>
      <w:r w:rsidRPr="00C35055">
        <w:rPr>
          <w:rFonts w:ascii="Arial" w:hAnsi="Arial" w:cs="Arial"/>
          <w:sz w:val="20"/>
          <w:szCs w:val="20"/>
        </w:rPr>
        <w:t>recovery</w:t>
      </w:r>
      <w:r w:rsidR="004B6F8B">
        <w:rPr>
          <w:rFonts w:ascii="Arial" w:hAnsi="Arial" w:cs="Arial"/>
          <w:sz w:val="20"/>
          <w:szCs w:val="20"/>
        </w:rPr>
        <w:t xml:space="preserve">, </w:t>
      </w:r>
      <w:r w:rsidR="004B6F8B" w:rsidRPr="004B6F8B">
        <w:rPr>
          <w:rFonts w:ascii="Arial" w:hAnsi="Arial" w:cs="Arial"/>
          <w:sz w:val="20"/>
          <w:szCs w:val="20"/>
        </w:rPr>
        <w:t>and to avoid any interventions that could, intentionally or unintentionally, further jeopardise biodiversity</w:t>
      </w:r>
      <w:r w:rsidRPr="00C35055">
        <w:rPr>
          <w:rFonts w:ascii="Arial" w:hAnsi="Arial" w:cs="Arial"/>
          <w:sz w:val="20"/>
          <w:szCs w:val="20"/>
        </w:rPr>
        <w:t>.</w:t>
      </w:r>
    </w:p>
    <w:p w14:paraId="37C2CDFD" w14:textId="1851D98E"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w:t>
      </w:r>
      <w:r w:rsidRPr="00C35055">
        <w:rPr>
          <w:rFonts w:ascii="Arial" w:hAnsi="Arial" w:cs="Arial"/>
          <w:spacing w:val="22"/>
          <w:sz w:val="20"/>
          <w:szCs w:val="20"/>
        </w:rPr>
        <w:t xml:space="preserve"> </w:t>
      </w:r>
      <w:r w:rsidRPr="00C35055">
        <w:rPr>
          <w:rFonts w:ascii="Arial" w:hAnsi="Arial" w:cs="Arial"/>
          <w:sz w:val="20"/>
          <w:szCs w:val="20"/>
        </w:rPr>
        <w:t>field</w:t>
      </w:r>
      <w:r w:rsidRPr="00C35055">
        <w:rPr>
          <w:rFonts w:ascii="Arial" w:hAnsi="Arial" w:cs="Arial"/>
          <w:spacing w:val="21"/>
          <w:sz w:val="20"/>
          <w:szCs w:val="20"/>
        </w:rPr>
        <w:t xml:space="preserve"> </w:t>
      </w:r>
      <w:r w:rsidRPr="00C35055">
        <w:rPr>
          <w:rFonts w:ascii="Arial" w:hAnsi="Arial" w:cs="Arial"/>
          <w:sz w:val="20"/>
          <w:szCs w:val="20"/>
        </w:rPr>
        <w:t>called</w:t>
      </w:r>
      <w:r w:rsidRPr="00C35055">
        <w:rPr>
          <w:rFonts w:ascii="Arial" w:hAnsi="Arial" w:cs="Arial"/>
          <w:spacing w:val="21"/>
          <w:sz w:val="20"/>
          <w:szCs w:val="20"/>
        </w:rPr>
        <w:t xml:space="preserve"> </w:t>
      </w:r>
      <w:r w:rsidRPr="00C35055">
        <w:rPr>
          <w:rFonts w:ascii="Arial" w:hAnsi="Arial" w:cs="Arial"/>
          <w:sz w:val="20"/>
          <w:szCs w:val="20"/>
        </w:rPr>
        <w:t>'synthetic</w:t>
      </w:r>
      <w:r w:rsidRPr="00C35055">
        <w:rPr>
          <w:rFonts w:ascii="Arial" w:hAnsi="Arial" w:cs="Arial"/>
          <w:spacing w:val="19"/>
          <w:sz w:val="20"/>
          <w:szCs w:val="20"/>
        </w:rPr>
        <w:t xml:space="preserve"> </w:t>
      </w:r>
      <w:r w:rsidRPr="00C35055">
        <w:rPr>
          <w:rFonts w:ascii="Arial" w:hAnsi="Arial" w:cs="Arial"/>
          <w:sz w:val="20"/>
          <w:szCs w:val="20"/>
        </w:rPr>
        <w:t>biology',</w:t>
      </w:r>
      <w:r w:rsidRPr="00C35055">
        <w:rPr>
          <w:rFonts w:ascii="Arial" w:hAnsi="Arial" w:cs="Arial"/>
          <w:spacing w:val="20"/>
          <w:sz w:val="20"/>
          <w:szCs w:val="20"/>
        </w:rPr>
        <w:t xml:space="preserve"> </w:t>
      </w:r>
      <w:r w:rsidRPr="00C35055">
        <w:rPr>
          <w:rFonts w:ascii="Arial" w:hAnsi="Arial" w:cs="Arial"/>
          <w:sz w:val="20"/>
          <w:szCs w:val="20"/>
        </w:rPr>
        <w:t>as</w:t>
      </w:r>
      <w:r w:rsidRPr="00C35055">
        <w:rPr>
          <w:rFonts w:ascii="Arial" w:hAnsi="Arial" w:cs="Arial"/>
          <w:spacing w:val="22"/>
          <w:sz w:val="20"/>
          <w:szCs w:val="20"/>
        </w:rPr>
        <w:t xml:space="preserve"> </w:t>
      </w:r>
      <w:r w:rsidRPr="00C35055">
        <w:rPr>
          <w:rFonts w:ascii="Arial" w:hAnsi="Arial" w:cs="Arial"/>
          <w:sz w:val="20"/>
          <w:szCs w:val="20"/>
        </w:rPr>
        <w:t>defined</w:t>
      </w:r>
      <w:r w:rsidRPr="00C35055">
        <w:rPr>
          <w:rFonts w:ascii="Arial" w:hAnsi="Arial" w:cs="Arial"/>
          <w:spacing w:val="21"/>
          <w:sz w:val="20"/>
          <w:szCs w:val="20"/>
        </w:rPr>
        <w:t xml:space="preserve"> </w:t>
      </w:r>
      <w:r w:rsidRPr="00C35055">
        <w:rPr>
          <w:rFonts w:ascii="Arial" w:hAnsi="Arial" w:cs="Arial"/>
          <w:sz w:val="20"/>
          <w:szCs w:val="20"/>
        </w:rPr>
        <w:t>by</w:t>
      </w:r>
      <w:r w:rsidRPr="00C35055">
        <w:rPr>
          <w:rFonts w:ascii="Arial" w:hAnsi="Arial" w:cs="Arial"/>
          <w:spacing w:val="24"/>
          <w:sz w:val="20"/>
          <w:szCs w:val="20"/>
        </w:rPr>
        <w:t xml:space="preserve"> </w:t>
      </w:r>
      <w:r w:rsidRPr="00C35055">
        <w:rPr>
          <w:rFonts w:ascii="Arial" w:hAnsi="Arial" w:cs="Arial"/>
          <w:sz w:val="20"/>
          <w:szCs w:val="20"/>
        </w:rPr>
        <w:t>the</w:t>
      </w:r>
      <w:r w:rsidRPr="00C35055">
        <w:rPr>
          <w:rFonts w:ascii="Arial" w:hAnsi="Arial" w:cs="Arial"/>
          <w:spacing w:val="18"/>
          <w:sz w:val="20"/>
          <w:szCs w:val="20"/>
        </w:rPr>
        <w:t xml:space="preserve"> </w:t>
      </w:r>
      <w:r w:rsidRPr="00C35055">
        <w:rPr>
          <w:rFonts w:ascii="Arial" w:hAnsi="Arial" w:cs="Arial"/>
          <w:sz w:val="20"/>
          <w:szCs w:val="20"/>
        </w:rPr>
        <w:t>Convention</w:t>
      </w:r>
      <w:r w:rsidRPr="00C35055">
        <w:rPr>
          <w:rFonts w:ascii="Arial" w:hAnsi="Arial" w:cs="Arial"/>
          <w:spacing w:val="22"/>
          <w:sz w:val="20"/>
          <w:szCs w:val="20"/>
        </w:rPr>
        <w:t xml:space="preserve"> </w:t>
      </w:r>
      <w:r w:rsidRPr="00C35055">
        <w:rPr>
          <w:rFonts w:ascii="Arial" w:hAnsi="Arial" w:cs="Arial"/>
          <w:sz w:val="20"/>
          <w:szCs w:val="20"/>
        </w:rPr>
        <w:t>on</w:t>
      </w:r>
      <w:r w:rsidRPr="00C35055">
        <w:rPr>
          <w:rFonts w:ascii="Arial" w:hAnsi="Arial" w:cs="Arial"/>
          <w:spacing w:val="21"/>
          <w:sz w:val="20"/>
          <w:szCs w:val="20"/>
        </w:rPr>
        <w:t xml:space="preserve"> </w:t>
      </w:r>
      <w:r w:rsidRPr="00C35055">
        <w:rPr>
          <w:rFonts w:ascii="Arial" w:hAnsi="Arial" w:cs="Arial"/>
          <w:sz w:val="20"/>
          <w:szCs w:val="20"/>
        </w:rPr>
        <w:t>Biological</w:t>
      </w:r>
      <w:r w:rsidRPr="00C35055">
        <w:rPr>
          <w:rFonts w:ascii="Arial" w:hAnsi="Arial" w:cs="Arial"/>
          <w:spacing w:val="22"/>
          <w:sz w:val="20"/>
          <w:szCs w:val="20"/>
        </w:rPr>
        <w:t xml:space="preserve"> </w:t>
      </w:r>
      <w:r w:rsidRPr="00C35055">
        <w:rPr>
          <w:rFonts w:ascii="Arial" w:hAnsi="Arial" w:cs="Arial"/>
          <w:sz w:val="20"/>
          <w:szCs w:val="20"/>
        </w:rPr>
        <w:t>Diversity</w:t>
      </w:r>
      <w:r w:rsidRPr="00C35055">
        <w:rPr>
          <w:rFonts w:ascii="Arial" w:hAnsi="Arial" w:cs="Arial"/>
          <w:spacing w:val="20"/>
          <w:sz w:val="20"/>
          <w:szCs w:val="20"/>
        </w:rPr>
        <w:t xml:space="preserve"> </w:t>
      </w:r>
      <w:r w:rsidRPr="00C35055">
        <w:rPr>
          <w:rFonts w:ascii="Arial" w:hAnsi="Arial" w:cs="Arial"/>
          <w:sz w:val="20"/>
          <w:szCs w:val="20"/>
        </w:rPr>
        <w:t>(CBD)</w:t>
      </w:r>
      <w:r w:rsidRPr="00C35055">
        <w:rPr>
          <w:rFonts w:ascii="Arial" w:hAnsi="Arial" w:cs="Arial"/>
          <w:spacing w:val="19"/>
          <w:sz w:val="20"/>
          <w:szCs w:val="20"/>
        </w:rPr>
        <w:t xml:space="preserve"> </w:t>
      </w:r>
      <w:r w:rsidRPr="00C35055">
        <w:rPr>
          <w:rFonts w:ascii="Arial" w:hAnsi="Arial" w:cs="Arial"/>
          <w:sz w:val="20"/>
          <w:szCs w:val="20"/>
        </w:rPr>
        <w:t>(see section</w:t>
      </w:r>
      <w:r w:rsidRPr="00C35055">
        <w:rPr>
          <w:rFonts w:ascii="Arial" w:hAnsi="Arial" w:cs="Arial"/>
          <w:spacing w:val="13"/>
          <w:sz w:val="20"/>
          <w:szCs w:val="20"/>
        </w:rPr>
        <w:t xml:space="preserve"> </w:t>
      </w:r>
      <w:r w:rsidRPr="00C35055">
        <w:rPr>
          <w:rFonts w:ascii="Arial" w:hAnsi="Arial" w:cs="Arial"/>
          <w:sz w:val="20"/>
          <w:szCs w:val="20"/>
        </w:rPr>
        <w:t>D),</w:t>
      </w:r>
      <w:r w:rsidRPr="00C35055">
        <w:rPr>
          <w:rFonts w:ascii="Arial" w:hAnsi="Arial" w:cs="Arial"/>
          <w:spacing w:val="12"/>
          <w:sz w:val="20"/>
          <w:szCs w:val="20"/>
        </w:rPr>
        <w:t xml:space="preserve"> </w:t>
      </w:r>
      <w:r w:rsidRPr="00C35055">
        <w:rPr>
          <w:rFonts w:ascii="Arial" w:hAnsi="Arial" w:cs="Arial"/>
          <w:sz w:val="20"/>
          <w:szCs w:val="20"/>
        </w:rPr>
        <w:t>is</w:t>
      </w:r>
      <w:r w:rsidRPr="00C35055">
        <w:rPr>
          <w:rFonts w:ascii="Arial" w:hAnsi="Arial" w:cs="Arial"/>
          <w:spacing w:val="14"/>
          <w:sz w:val="20"/>
          <w:szCs w:val="20"/>
        </w:rPr>
        <w:t xml:space="preserve"> </w:t>
      </w:r>
      <w:r w:rsidRPr="00C35055">
        <w:rPr>
          <w:rFonts w:ascii="Arial" w:hAnsi="Arial" w:cs="Arial"/>
          <w:sz w:val="20"/>
          <w:szCs w:val="20"/>
        </w:rPr>
        <w:t>developing</w:t>
      </w:r>
      <w:r w:rsidRPr="00C35055">
        <w:rPr>
          <w:rFonts w:ascii="Arial" w:hAnsi="Arial" w:cs="Arial"/>
          <w:spacing w:val="14"/>
          <w:sz w:val="20"/>
          <w:szCs w:val="20"/>
        </w:rPr>
        <w:t xml:space="preserve"> </w:t>
      </w:r>
      <w:r w:rsidRPr="00C35055">
        <w:rPr>
          <w:rFonts w:ascii="Arial" w:hAnsi="Arial" w:cs="Arial"/>
          <w:sz w:val="20"/>
          <w:szCs w:val="20"/>
        </w:rPr>
        <w:t>rapidly</w:t>
      </w:r>
      <w:r w:rsidRPr="00C35055">
        <w:rPr>
          <w:rFonts w:ascii="Arial" w:hAnsi="Arial" w:cs="Arial"/>
          <w:spacing w:val="16"/>
          <w:sz w:val="20"/>
          <w:szCs w:val="20"/>
        </w:rPr>
        <w:t xml:space="preserve"> </w:t>
      </w:r>
      <w:r w:rsidRPr="00C35055">
        <w:rPr>
          <w:rFonts w:ascii="Arial" w:hAnsi="Arial" w:cs="Arial"/>
          <w:sz w:val="20"/>
          <w:szCs w:val="20"/>
        </w:rPr>
        <w:t>and</w:t>
      </w:r>
      <w:r w:rsidRPr="00C35055">
        <w:rPr>
          <w:rFonts w:ascii="Arial" w:hAnsi="Arial" w:cs="Arial"/>
          <w:spacing w:val="15"/>
          <w:sz w:val="20"/>
          <w:szCs w:val="20"/>
        </w:rPr>
        <w:t xml:space="preserve"> </w:t>
      </w:r>
      <w:r w:rsidRPr="00C35055">
        <w:rPr>
          <w:rFonts w:ascii="Arial" w:hAnsi="Arial" w:cs="Arial"/>
          <w:sz w:val="20"/>
          <w:szCs w:val="20"/>
        </w:rPr>
        <w:t>largely</w:t>
      </w:r>
      <w:r w:rsidRPr="00C35055">
        <w:rPr>
          <w:rFonts w:ascii="Arial" w:hAnsi="Arial" w:cs="Arial"/>
          <w:spacing w:val="14"/>
          <w:sz w:val="20"/>
          <w:szCs w:val="20"/>
        </w:rPr>
        <w:t xml:space="preserve"> </w:t>
      </w:r>
      <w:r w:rsidRPr="00C35055">
        <w:rPr>
          <w:rFonts w:ascii="Arial" w:hAnsi="Arial" w:cs="Arial"/>
          <w:sz w:val="20"/>
          <w:szCs w:val="20"/>
        </w:rPr>
        <w:t>independently</w:t>
      </w:r>
      <w:r w:rsidRPr="00C35055">
        <w:rPr>
          <w:rFonts w:ascii="Arial" w:hAnsi="Arial" w:cs="Arial"/>
          <w:spacing w:val="14"/>
          <w:sz w:val="20"/>
          <w:szCs w:val="20"/>
        </w:rPr>
        <w:t xml:space="preserve"> </w:t>
      </w:r>
      <w:r w:rsidRPr="00C35055">
        <w:rPr>
          <w:rFonts w:ascii="Arial" w:hAnsi="Arial" w:cs="Arial"/>
          <w:sz w:val="20"/>
          <w:szCs w:val="20"/>
        </w:rPr>
        <w:t>of</w:t>
      </w:r>
      <w:r w:rsidRPr="00C35055">
        <w:rPr>
          <w:rFonts w:ascii="Arial" w:hAnsi="Arial" w:cs="Arial"/>
          <w:spacing w:val="13"/>
          <w:sz w:val="20"/>
          <w:szCs w:val="20"/>
        </w:rPr>
        <w:t xml:space="preserve"> </w:t>
      </w:r>
      <w:r w:rsidRPr="00C35055">
        <w:rPr>
          <w:rFonts w:ascii="Arial" w:hAnsi="Arial" w:cs="Arial"/>
          <w:sz w:val="20"/>
          <w:szCs w:val="20"/>
        </w:rPr>
        <w:t>nature</w:t>
      </w:r>
      <w:r w:rsidRPr="00C35055">
        <w:rPr>
          <w:rFonts w:ascii="Arial" w:hAnsi="Arial" w:cs="Arial"/>
          <w:spacing w:val="12"/>
          <w:sz w:val="20"/>
          <w:szCs w:val="20"/>
        </w:rPr>
        <w:t xml:space="preserve"> </w:t>
      </w:r>
      <w:r w:rsidRPr="00C35055">
        <w:rPr>
          <w:rFonts w:ascii="Arial" w:hAnsi="Arial" w:cs="Arial"/>
          <w:sz w:val="20"/>
          <w:szCs w:val="20"/>
        </w:rPr>
        <w:t>conservation</w:t>
      </w:r>
      <w:r w:rsidRPr="00C35055">
        <w:rPr>
          <w:rFonts w:ascii="Arial" w:hAnsi="Arial" w:cs="Arial"/>
          <w:spacing w:val="16"/>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Different applications of synthetic biology may have significant positive and negative impacts on the</w:t>
      </w:r>
      <w:r w:rsidRPr="00C35055">
        <w:rPr>
          <w:rFonts w:ascii="Arial" w:hAnsi="Arial" w:cs="Arial"/>
          <w:spacing w:val="44"/>
          <w:sz w:val="20"/>
          <w:szCs w:val="20"/>
        </w:rPr>
        <w:t xml:space="preserve"> </w:t>
      </w:r>
      <w:r w:rsidRPr="00C35055">
        <w:rPr>
          <w:rFonts w:ascii="Arial" w:hAnsi="Arial" w:cs="Arial"/>
          <w:sz w:val="20"/>
          <w:szCs w:val="20"/>
        </w:rPr>
        <w:t>integrity and</w:t>
      </w:r>
      <w:r w:rsidRPr="00C35055">
        <w:rPr>
          <w:rFonts w:ascii="Arial" w:hAnsi="Arial" w:cs="Arial"/>
          <w:spacing w:val="26"/>
          <w:sz w:val="20"/>
          <w:szCs w:val="20"/>
        </w:rPr>
        <w:t xml:space="preserve"> </w:t>
      </w:r>
      <w:r w:rsidRPr="00C35055">
        <w:rPr>
          <w:rFonts w:ascii="Arial" w:hAnsi="Arial" w:cs="Arial"/>
          <w:sz w:val="20"/>
          <w:szCs w:val="20"/>
        </w:rPr>
        <w:t>diversity</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8"/>
          <w:sz w:val="20"/>
          <w:szCs w:val="20"/>
        </w:rPr>
        <w:t xml:space="preserve"> </w:t>
      </w:r>
      <w:r w:rsidRPr="00C35055">
        <w:rPr>
          <w:rFonts w:ascii="Arial" w:hAnsi="Arial" w:cs="Arial"/>
          <w:sz w:val="20"/>
          <w:szCs w:val="20"/>
        </w:rPr>
        <w:t>nature.</w:t>
      </w:r>
      <w:r w:rsidRPr="00C35055">
        <w:rPr>
          <w:rFonts w:ascii="Arial" w:hAnsi="Arial" w:cs="Arial"/>
          <w:spacing w:val="25"/>
          <w:sz w:val="20"/>
          <w:szCs w:val="20"/>
        </w:rPr>
        <w:t xml:space="preserve"> </w:t>
      </w:r>
      <w:r w:rsidRPr="00C35055">
        <w:rPr>
          <w:rFonts w:ascii="Arial" w:hAnsi="Arial" w:cs="Arial"/>
          <w:sz w:val="20"/>
          <w:szCs w:val="20"/>
        </w:rPr>
        <w:t>This</w:t>
      </w:r>
      <w:r w:rsidRPr="00C35055">
        <w:rPr>
          <w:rFonts w:ascii="Arial" w:hAnsi="Arial" w:cs="Arial"/>
          <w:spacing w:val="28"/>
          <w:sz w:val="20"/>
          <w:szCs w:val="20"/>
        </w:rPr>
        <w:t xml:space="preserve"> </w:t>
      </w:r>
      <w:r w:rsidRPr="00C35055">
        <w:rPr>
          <w:rFonts w:ascii="Arial" w:hAnsi="Arial" w:cs="Arial"/>
          <w:sz w:val="20"/>
          <w:szCs w:val="20"/>
        </w:rPr>
        <w:t>is</w:t>
      </w:r>
      <w:r w:rsidRPr="00C35055">
        <w:rPr>
          <w:rFonts w:ascii="Arial" w:hAnsi="Arial" w:cs="Arial"/>
          <w:spacing w:val="28"/>
          <w:sz w:val="20"/>
          <w:szCs w:val="20"/>
        </w:rPr>
        <w:t xml:space="preserve"> </w:t>
      </w:r>
      <w:r w:rsidRPr="00C35055">
        <w:rPr>
          <w:rFonts w:ascii="Arial" w:hAnsi="Arial" w:cs="Arial"/>
          <w:sz w:val="20"/>
          <w:szCs w:val="20"/>
        </w:rPr>
        <w:t>relevant</w:t>
      </w:r>
      <w:r w:rsidRPr="00C35055">
        <w:rPr>
          <w:rFonts w:ascii="Arial" w:hAnsi="Arial" w:cs="Arial"/>
          <w:spacing w:val="26"/>
          <w:sz w:val="20"/>
          <w:szCs w:val="20"/>
        </w:rPr>
        <w:t xml:space="preserve"> </w:t>
      </w:r>
      <w:r w:rsidRPr="00C35055">
        <w:rPr>
          <w:rFonts w:ascii="Arial" w:hAnsi="Arial" w:cs="Arial"/>
          <w:sz w:val="20"/>
          <w:szCs w:val="20"/>
        </w:rPr>
        <w:t>for</w:t>
      </w:r>
      <w:r w:rsidRPr="00C35055">
        <w:rPr>
          <w:rFonts w:ascii="Arial" w:hAnsi="Arial" w:cs="Arial"/>
          <w:spacing w:val="26"/>
          <w:sz w:val="20"/>
          <w:szCs w:val="20"/>
        </w:rPr>
        <w:t xml:space="preserve"> </w:t>
      </w:r>
      <w:r w:rsidRPr="00C35055">
        <w:rPr>
          <w:rFonts w:ascii="Arial" w:hAnsi="Arial" w:cs="Arial"/>
          <w:sz w:val="20"/>
          <w:szCs w:val="20"/>
        </w:rPr>
        <w:t>the</w:t>
      </w:r>
      <w:r w:rsidRPr="00C35055">
        <w:rPr>
          <w:rFonts w:ascii="Arial" w:hAnsi="Arial" w:cs="Arial"/>
          <w:spacing w:val="25"/>
          <w:sz w:val="20"/>
          <w:szCs w:val="20"/>
        </w:rPr>
        <w:t xml:space="preserve"> </w:t>
      </w:r>
      <w:r w:rsidRPr="00C35055">
        <w:rPr>
          <w:rFonts w:ascii="Arial" w:hAnsi="Arial" w:cs="Arial"/>
          <w:sz w:val="20"/>
          <w:szCs w:val="20"/>
        </w:rPr>
        <w:t>conservation</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biodiversity,</w:t>
      </w:r>
      <w:r w:rsidRPr="00C35055">
        <w:rPr>
          <w:rFonts w:ascii="Arial" w:hAnsi="Arial" w:cs="Arial"/>
          <w:spacing w:val="23"/>
          <w:sz w:val="20"/>
          <w:szCs w:val="20"/>
        </w:rPr>
        <w:t xml:space="preserve"> </w:t>
      </w:r>
      <w:r w:rsidRPr="00C35055">
        <w:rPr>
          <w:rFonts w:ascii="Arial" w:hAnsi="Arial" w:cs="Arial"/>
          <w:sz w:val="20"/>
          <w:szCs w:val="20"/>
        </w:rPr>
        <w:t>sustainable</w:t>
      </w:r>
      <w:r w:rsidRPr="00C35055">
        <w:rPr>
          <w:rFonts w:ascii="Arial" w:hAnsi="Arial" w:cs="Arial"/>
          <w:spacing w:val="28"/>
          <w:sz w:val="20"/>
          <w:szCs w:val="20"/>
        </w:rPr>
        <w:t xml:space="preserve"> </w:t>
      </w:r>
      <w:r w:rsidRPr="00C35055">
        <w:rPr>
          <w:rFonts w:ascii="Arial" w:hAnsi="Arial" w:cs="Arial"/>
          <w:sz w:val="20"/>
          <w:szCs w:val="20"/>
        </w:rPr>
        <w:t>use</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its components, and equitable sharing of benefits arising from the utilisation of genetic</w:t>
      </w:r>
      <w:r w:rsidRPr="00C35055">
        <w:rPr>
          <w:rFonts w:ascii="Arial" w:hAnsi="Arial" w:cs="Arial"/>
          <w:spacing w:val="-21"/>
          <w:sz w:val="20"/>
          <w:szCs w:val="20"/>
        </w:rPr>
        <w:t xml:space="preserve"> </w:t>
      </w:r>
      <w:r w:rsidRPr="00C35055">
        <w:rPr>
          <w:rFonts w:ascii="Arial" w:hAnsi="Arial" w:cs="Arial"/>
          <w:sz w:val="20"/>
          <w:szCs w:val="20"/>
        </w:rPr>
        <w:t>resources.</w:t>
      </w:r>
    </w:p>
    <w:p w14:paraId="146505BD" w14:textId="1DC0104D"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Synthetic biology is not to be seen to replace ongoing and future efforts to address biodiversity</w:t>
      </w:r>
      <w:r w:rsidRPr="00C35055">
        <w:rPr>
          <w:rFonts w:ascii="Arial" w:hAnsi="Arial" w:cs="Arial"/>
          <w:spacing w:val="36"/>
          <w:sz w:val="20"/>
          <w:szCs w:val="20"/>
        </w:rPr>
        <w:t xml:space="preserve"> </w:t>
      </w:r>
      <w:r w:rsidRPr="00C35055">
        <w:rPr>
          <w:rFonts w:ascii="Arial" w:hAnsi="Arial" w:cs="Arial"/>
          <w:sz w:val="20"/>
          <w:szCs w:val="20"/>
        </w:rPr>
        <w:t>loss. Synthetic biology could be complementary to these</w:t>
      </w:r>
      <w:r w:rsidRPr="00C35055">
        <w:rPr>
          <w:rFonts w:ascii="Arial" w:hAnsi="Arial" w:cs="Arial"/>
          <w:spacing w:val="-15"/>
          <w:sz w:val="20"/>
          <w:szCs w:val="20"/>
        </w:rPr>
        <w:t xml:space="preserve"> </w:t>
      </w:r>
      <w:r w:rsidRPr="00C35055">
        <w:rPr>
          <w:rFonts w:ascii="Arial" w:hAnsi="Arial" w:cs="Arial"/>
          <w:sz w:val="20"/>
          <w:szCs w:val="20"/>
        </w:rPr>
        <w:t>efforts.</w:t>
      </w:r>
    </w:p>
    <w:p w14:paraId="003E3D4D" w14:textId="49E53B28"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There</w:t>
      </w:r>
      <w:r w:rsidRPr="00C35055">
        <w:rPr>
          <w:rFonts w:ascii="Arial" w:hAnsi="Arial" w:cs="Arial"/>
          <w:spacing w:val="12"/>
          <w:sz w:val="20"/>
          <w:szCs w:val="20"/>
        </w:rPr>
        <w:t xml:space="preserve"> </w:t>
      </w:r>
      <w:r w:rsidRPr="00C35055">
        <w:rPr>
          <w:rFonts w:ascii="Arial" w:hAnsi="Arial" w:cs="Arial"/>
          <w:sz w:val="20"/>
          <w:szCs w:val="20"/>
        </w:rPr>
        <w:t>are</w:t>
      </w:r>
      <w:r w:rsidRPr="00C35055">
        <w:rPr>
          <w:rFonts w:ascii="Arial" w:hAnsi="Arial" w:cs="Arial"/>
          <w:spacing w:val="12"/>
          <w:sz w:val="20"/>
          <w:szCs w:val="20"/>
        </w:rPr>
        <w:t xml:space="preserve"> </w:t>
      </w:r>
      <w:r w:rsidRPr="00C35055">
        <w:rPr>
          <w:rFonts w:ascii="Arial" w:hAnsi="Arial" w:cs="Arial"/>
          <w:sz w:val="20"/>
          <w:szCs w:val="20"/>
        </w:rPr>
        <w:t>divergent</w:t>
      </w:r>
      <w:r w:rsidRPr="00C35055">
        <w:rPr>
          <w:rFonts w:ascii="Arial" w:hAnsi="Arial" w:cs="Arial"/>
          <w:spacing w:val="11"/>
          <w:sz w:val="20"/>
          <w:szCs w:val="20"/>
        </w:rPr>
        <w:t xml:space="preserve"> </w:t>
      </w:r>
      <w:r w:rsidRPr="00C35055">
        <w:rPr>
          <w:rFonts w:ascii="Arial" w:hAnsi="Arial" w:cs="Arial"/>
          <w:sz w:val="20"/>
          <w:szCs w:val="20"/>
        </w:rPr>
        <w:t>views</w:t>
      </w:r>
      <w:r w:rsidRPr="00C35055">
        <w:rPr>
          <w:rFonts w:ascii="Arial" w:hAnsi="Arial" w:cs="Arial"/>
          <w:spacing w:val="7"/>
          <w:sz w:val="20"/>
          <w:szCs w:val="20"/>
        </w:rPr>
        <w:t xml:space="preserve"> </w:t>
      </w:r>
      <w:r w:rsidRPr="00C35055">
        <w:rPr>
          <w:rFonts w:ascii="Arial" w:hAnsi="Arial" w:cs="Arial"/>
          <w:sz w:val="20"/>
          <w:szCs w:val="20"/>
        </w:rPr>
        <w:t>on</w:t>
      </w:r>
      <w:r w:rsidRPr="00C35055">
        <w:rPr>
          <w:rFonts w:ascii="Arial" w:hAnsi="Arial" w:cs="Arial"/>
          <w:spacing w:val="11"/>
          <w:sz w:val="20"/>
          <w:szCs w:val="20"/>
        </w:rPr>
        <w:t xml:space="preserve"> </w:t>
      </w:r>
      <w:r w:rsidRPr="00C35055">
        <w:rPr>
          <w:rFonts w:ascii="Arial" w:hAnsi="Arial" w:cs="Arial"/>
          <w:sz w:val="20"/>
          <w:szCs w:val="20"/>
        </w:rPr>
        <w:t>synthetic</w:t>
      </w:r>
      <w:r w:rsidRPr="00C35055">
        <w:rPr>
          <w:rFonts w:ascii="Arial" w:hAnsi="Arial" w:cs="Arial"/>
          <w:spacing w:val="12"/>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1"/>
          <w:sz w:val="20"/>
          <w:szCs w:val="20"/>
        </w:rPr>
        <w:t xml:space="preserve"> </w:t>
      </w:r>
      <w:r w:rsidRPr="00C35055">
        <w:rPr>
          <w:rFonts w:ascii="Arial" w:hAnsi="Arial" w:cs="Arial"/>
          <w:sz w:val="20"/>
          <w:szCs w:val="20"/>
        </w:rPr>
        <w:t>relation</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10"/>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2"/>
          <w:sz w:val="20"/>
          <w:szCs w:val="20"/>
        </w:rPr>
        <w:t xml:space="preserve"> </w:t>
      </w:r>
      <w:r w:rsidRPr="00C35055">
        <w:rPr>
          <w:rFonts w:ascii="Arial" w:hAnsi="Arial" w:cs="Arial"/>
          <w:sz w:val="20"/>
          <w:szCs w:val="20"/>
        </w:rPr>
        <w:t>While</w:t>
      </w:r>
      <w:r w:rsidRPr="00C35055">
        <w:rPr>
          <w:rFonts w:ascii="Arial" w:hAnsi="Arial" w:cs="Arial"/>
          <w:spacing w:val="14"/>
          <w:sz w:val="20"/>
          <w:szCs w:val="20"/>
        </w:rPr>
        <w:t xml:space="preserve"> </w:t>
      </w:r>
      <w:r w:rsidRPr="00C35055">
        <w:rPr>
          <w:rFonts w:ascii="Arial" w:hAnsi="Arial" w:cs="Arial"/>
          <w:sz w:val="20"/>
          <w:szCs w:val="20"/>
        </w:rPr>
        <w:t>research</w:t>
      </w:r>
      <w:r w:rsidRPr="00C35055">
        <w:rPr>
          <w:rFonts w:ascii="Arial" w:hAnsi="Arial" w:cs="Arial"/>
          <w:spacing w:val="9"/>
          <w:sz w:val="20"/>
          <w:szCs w:val="20"/>
        </w:rPr>
        <w:t xml:space="preserve"> </w:t>
      </w:r>
      <w:r w:rsidRPr="00C35055">
        <w:rPr>
          <w:rFonts w:ascii="Arial" w:hAnsi="Arial" w:cs="Arial"/>
          <w:sz w:val="20"/>
          <w:szCs w:val="20"/>
        </w:rPr>
        <w:t>is ongoing, there remain significant data and knowledge gaps about synthetic biology and its</w:t>
      </w:r>
      <w:r w:rsidRPr="00C35055">
        <w:rPr>
          <w:rFonts w:ascii="Arial" w:hAnsi="Arial" w:cs="Arial"/>
          <w:spacing w:val="46"/>
          <w:sz w:val="20"/>
          <w:szCs w:val="20"/>
        </w:rPr>
        <w:t xml:space="preserve"> </w:t>
      </w:r>
      <w:r w:rsidRPr="00C35055">
        <w:rPr>
          <w:rFonts w:ascii="Arial" w:hAnsi="Arial" w:cs="Arial"/>
          <w:sz w:val="20"/>
          <w:szCs w:val="20"/>
        </w:rPr>
        <w:t>potential ecological, ethical, economic, social, and cultural impacts. There is a need for a policy to</w:t>
      </w:r>
      <w:r w:rsidRPr="00C35055">
        <w:rPr>
          <w:rFonts w:ascii="Arial" w:hAnsi="Arial" w:cs="Arial"/>
          <w:spacing w:val="33"/>
          <w:sz w:val="20"/>
          <w:szCs w:val="20"/>
        </w:rPr>
        <w:t xml:space="preserve"> </w:t>
      </w:r>
      <w:r w:rsidRPr="00C35055">
        <w:rPr>
          <w:rFonts w:ascii="Arial" w:hAnsi="Arial" w:cs="Arial"/>
          <w:sz w:val="20"/>
          <w:szCs w:val="20"/>
        </w:rPr>
        <w:t>inform decision-making on the application of synthetic biology in relation to nature conservation. IUCN has</w:t>
      </w:r>
      <w:r w:rsidRPr="00C35055">
        <w:rPr>
          <w:rFonts w:ascii="Arial" w:hAnsi="Arial" w:cs="Arial"/>
          <w:spacing w:val="-31"/>
          <w:sz w:val="20"/>
          <w:szCs w:val="20"/>
        </w:rPr>
        <w:t xml:space="preserve"> </w:t>
      </w:r>
      <w:r w:rsidRPr="00C35055">
        <w:rPr>
          <w:rFonts w:ascii="Arial" w:hAnsi="Arial" w:cs="Arial"/>
          <w:sz w:val="20"/>
          <w:szCs w:val="20"/>
        </w:rPr>
        <w:t>a unique role to foster dialogue by convening governments, non-governmental organisations,</w:t>
      </w:r>
      <w:r w:rsidRPr="00C35055">
        <w:rPr>
          <w:rFonts w:ascii="Arial" w:hAnsi="Arial" w:cs="Arial"/>
          <w:spacing w:val="-10"/>
          <w:sz w:val="20"/>
          <w:szCs w:val="20"/>
        </w:rPr>
        <w:t xml:space="preserve"> </w:t>
      </w:r>
      <w:r w:rsidRPr="00C35055">
        <w:rPr>
          <w:rFonts w:ascii="Arial" w:hAnsi="Arial" w:cs="Arial"/>
          <w:sz w:val="20"/>
          <w:szCs w:val="20"/>
        </w:rPr>
        <w:t>and Indigenous</w:t>
      </w:r>
      <w:r w:rsidRPr="00C35055">
        <w:rPr>
          <w:rFonts w:ascii="Arial" w:hAnsi="Arial" w:cs="Arial"/>
          <w:spacing w:val="-6"/>
          <w:sz w:val="20"/>
          <w:szCs w:val="20"/>
        </w:rPr>
        <w:t xml:space="preserve"> </w:t>
      </w:r>
      <w:r w:rsidRPr="00C35055">
        <w:rPr>
          <w:rFonts w:ascii="Arial" w:hAnsi="Arial" w:cs="Arial"/>
          <w:sz w:val="20"/>
          <w:szCs w:val="20"/>
        </w:rPr>
        <w:t>Peoples’</w:t>
      </w:r>
      <w:r w:rsidRPr="00C35055">
        <w:rPr>
          <w:rFonts w:ascii="Arial" w:hAnsi="Arial" w:cs="Arial"/>
          <w:spacing w:val="-6"/>
          <w:sz w:val="20"/>
          <w:szCs w:val="20"/>
        </w:rPr>
        <w:t xml:space="preserve"> </w:t>
      </w:r>
      <w:r w:rsidRPr="00C35055">
        <w:rPr>
          <w:rFonts w:ascii="Arial" w:hAnsi="Arial" w:cs="Arial"/>
          <w:sz w:val="20"/>
          <w:szCs w:val="20"/>
        </w:rPr>
        <w:t>organisations,</w:t>
      </w:r>
      <w:r w:rsidRPr="00C35055">
        <w:rPr>
          <w:rFonts w:ascii="Arial" w:hAnsi="Arial" w:cs="Arial"/>
          <w:spacing w:val="-6"/>
          <w:sz w:val="20"/>
          <w:szCs w:val="20"/>
        </w:rPr>
        <w:t xml:space="preserve"> </w:t>
      </w:r>
      <w:r w:rsidRPr="00C35055">
        <w:rPr>
          <w:rFonts w:ascii="Arial" w:hAnsi="Arial" w:cs="Arial"/>
          <w:sz w:val="20"/>
          <w:szCs w:val="20"/>
        </w:rPr>
        <w:t>and</w:t>
      </w:r>
      <w:r w:rsidRPr="00C35055">
        <w:rPr>
          <w:rFonts w:ascii="Arial" w:hAnsi="Arial" w:cs="Arial"/>
          <w:spacing w:val="-7"/>
          <w:sz w:val="20"/>
          <w:szCs w:val="20"/>
        </w:rPr>
        <w:t xml:space="preserve"> </w:t>
      </w:r>
      <w:r w:rsidRPr="00C35055">
        <w:rPr>
          <w:rFonts w:ascii="Arial" w:hAnsi="Arial" w:cs="Arial"/>
          <w:sz w:val="20"/>
          <w:szCs w:val="20"/>
        </w:rPr>
        <w:t>to</w:t>
      </w:r>
      <w:r w:rsidRPr="00C35055">
        <w:rPr>
          <w:rFonts w:ascii="Arial" w:hAnsi="Arial" w:cs="Arial"/>
          <w:spacing w:val="-5"/>
          <w:sz w:val="20"/>
          <w:szCs w:val="20"/>
        </w:rPr>
        <w:t xml:space="preserve"> </w:t>
      </w:r>
      <w:r w:rsidRPr="00C35055">
        <w:rPr>
          <w:rFonts w:ascii="Arial" w:hAnsi="Arial" w:cs="Arial"/>
          <w:sz w:val="20"/>
          <w:szCs w:val="20"/>
        </w:rPr>
        <w:t>build</w:t>
      </w:r>
      <w:r w:rsidRPr="00C35055">
        <w:rPr>
          <w:rFonts w:ascii="Arial" w:hAnsi="Arial" w:cs="Arial"/>
          <w:spacing w:val="-5"/>
          <w:sz w:val="20"/>
          <w:szCs w:val="20"/>
        </w:rPr>
        <w:t xml:space="preserve"> </w:t>
      </w:r>
      <w:r w:rsidRPr="00C35055">
        <w:rPr>
          <w:rFonts w:ascii="Arial" w:hAnsi="Arial" w:cs="Arial"/>
          <w:sz w:val="20"/>
          <w:szCs w:val="20"/>
        </w:rPr>
        <w:t>knowledge</w:t>
      </w:r>
      <w:r w:rsidRPr="00C35055">
        <w:rPr>
          <w:rFonts w:ascii="Arial" w:hAnsi="Arial" w:cs="Arial"/>
          <w:spacing w:val="-6"/>
          <w:sz w:val="20"/>
          <w:szCs w:val="20"/>
        </w:rPr>
        <w:t xml:space="preserve"> </w:t>
      </w:r>
      <w:r w:rsidRPr="00C35055">
        <w:rPr>
          <w:rFonts w:ascii="Arial" w:hAnsi="Arial" w:cs="Arial"/>
          <w:sz w:val="20"/>
          <w:szCs w:val="20"/>
        </w:rPr>
        <w:t>on</w:t>
      </w:r>
      <w:r w:rsidRPr="00C35055">
        <w:rPr>
          <w:rFonts w:ascii="Arial" w:hAnsi="Arial" w:cs="Arial"/>
          <w:spacing w:val="-7"/>
          <w:sz w:val="20"/>
          <w:szCs w:val="20"/>
        </w:rPr>
        <w:t xml:space="preserve"> </w:t>
      </w:r>
      <w:r w:rsidRPr="00C35055">
        <w:rPr>
          <w:rFonts w:ascii="Arial" w:hAnsi="Arial" w:cs="Arial"/>
          <w:sz w:val="20"/>
          <w:szCs w:val="20"/>
        </w:rPr>
        <w:t>this</w:t>
      </w:r>
      <w:r w:rsidRPr="00C35055">
        <w:rPr>
          <w:rFonts w:ascii="Arial" w:hAnsi="Arial" w:cs="Arial"/>
          <w:spacing w:val="-6"/>
          <w:sz w:val="20"/>
          <w:szCs w:val="20"/>
        </w:rPr>
        <w:t xml:space="preserve"> </w:t>
      </w:r>
      <w:r w:rsidRPr="00C35055">
        <w:rPr>
          <w:rFonts w:ascii="Arial" w:hAnsi="Arial" w:cs="Arial"/>
          <w:sz w:val="20"/>
          <w:szCs w:val="20"/>
        </w:rPr>
        <w:t>topic.</w:t>
      </w:r>
      <w:r w:rsidRPr="00C35055">
        <w:rPr>
          <w:rFonts w:ascii="Arial" w:hAnsi="Arial" w:cs="Arial"/>
          <w:spacing w:val="-6"/>
          <w:sz w:val="20"/>
          <w:szCs w:val="20"/>
        </w:rPr>
        <w:t xml:space="preserve"> </w:t>
      </w:r>
      <w:r w:rsidRPr="00C35055">
        <w:rPr>
          <w:rFonts w:ascii="Arial" w:hAnsi="Arial" w:cs="Arial"/>
          <w:sz w:val="20"/>
          <w:szCs w:val="20"/>
        </w:rPr>
        <w:t>IUCN,</w:t>
      </w:r>
      <w:r w:rsidRPr="00C35055">
        <w:rPr>
          <w:rFonts w:ascii="Arial" w:hAnsi="Arial" w:cs="Arial"/>
          <w:spacing w:val="-8"/>
          <w:sz w:val="20"/>
          <w:szCs w:val="20"/>
        </w:rPr>
        <w:t xml:space="preserve"> </w:t>
      </w:r>
      <w:r w:rsidRPr="00C35055">
        <w:rPr>
          <w:rFonts w:ascii="Arial" w:hAnsi="Arial" w:cs="Arial"/>
          <w:sz w:val="20"/>
          <w:szCs w:val="20"/>
        </w:rPr>
        <w:t>therefore,</w:t>
      </w:r>
      <w:r w:rsidRPr="00C35055">
        <w:rPr>
          <w:rFonts w:ascii="Arial" w:hAnsi="Arial" w:cs="Arial"/>
          <w:spacing w:val="-6"/>
          <w:sz w:val="20"/>
          <w:szCs w:val="20"/>
        </w:rPr>
        <w:t xml:space="preserve"> </w:t>
      </w:r>
      <w:r w:rsidRPr="00C35055">
        <w:rPr>
          <w:rFonts w:ascii="Arial" w:hAnsi="Arial" w:cs="Arial"/>
          <w:sz w:val="20"/>
          <w:szCs w:val="20"/>
        </w:rPr>
        <w:t>has</w:t>
      </w:r>
      <w:r w:rsidRPr="00C35055">
        <w:rPr>
          <w:rFonts w:ascii="Arial" w:hAnsi="Arial" w:cs="Arial"/>
          <w:spacing w:val="-4"/>
          <w:sz w:val="20"/>
          <w:szCs w:val="20"/>
        </w:rPr>
        <w:t xml:space="preserve"> </w:t>
      </w:r>
      <w:r w:rsidRPr="00C35055">
        <w:rPr>
          <w:rFonts w:ascii="Arial" w:hAnsi="Arial" w:cs="Arial"/>
          <w:sz w:val="20"/>
          <w:szCs w:val="20"/>
        </w:rPr>
        <w:t>decided to develop a policy on synthetic biology in relation to nature conservation. This policy should not</w:t>
      </w:r>
      <w:r w:rsidRPr="00C35055">
        <w:rPr>
          <w:rFonts w:ascii="Arial" w:hAnsi="Arial" w:cs="Arial"/>
          <w:spacing w:val="17"/>
          <w:sz w:val="20"/>
          <w:szCs w:val="20"/>
        </w:rPr>
        <w:t xml:space="preserve"> </w:t>
      </w:r>
      <w:r w:rsidRPr="00C35055">
        <w:rPr>
          <w:rFonts w:ascii="Arial" w:hAnsi="Arial" w:cs="Arial"/>
          <w:sz w:val="20"/>
          <w:szCs w:val="20"/>
        </w:rPr>
        <w:t>be interpreted as supporting or opposing synthetic biology, per</w:t>
      </w:r>
      <w:r w:rsidRPr="00C35055">
        <w:rPr>
          <w:rFonts w:ascii="Arial" w:hAnsi="Arial" w:cs="Arial"/>
          <w:spacing w:val="-19"/>
          <w:sz w:val="20"/>
          <w:szCs w:val="20"/>
        </w:rPr>
        <w:t xml:space="preserve"> </w:t>
      </w:r>
      <w:r w:rsidRPr="00C35055">
        <w:rPr>
          <w:rFonts w:ascii="Arial" w:hAnsi="Arial" w:cs="Arial"/>
          <w:sz w:val="20"/>
          <w:szCs w:val="20"/>
        </w:rPr>
        <w:t>se.</w:t>
      </w:r>
    </w:p>
    <w:p w14:paraId="6EC25BF5" w14:textId="77777777" w:rsidR="004949E4" w:rsidRPr="00C35055" w:rsidRDefault="004949E4" w:rsidP="004949E4">
      <w:pPr>
        <w:rPr>
          <w:rFonts w:ascii="Arial" w:eastAsia="Calibri" w:hAnsi="Arial" w:cs="Arial"/>
          <w:sz w:val="20"/>
          <w:szCs w:val="20"/>
        </w:rPr>
      </w:pPr>
    </w:p>
    <w:p w14:paraId="326509DD"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2" w:name="_TOC_250009"/>
      <w:r w:rsidRPr="004949E4">
        <w:rPr>
          <w:rFonts w:ascii="Arial" w:hAnsi="Arial" w:cs="Arial"/>
          <w:color w:val="auto"/>
          <w:w w:val="110"/>
          <w:sz w:val="22"/>
          <w:szCs w:val="22"/>
        </w:rPr>
        <w:t>Audience</w:t>
      </w:r>
      <w:bookmarkEnd w:id="2"/>
    </w:p>
    <w:p w14:paraId="69381EA0" w14:textId="77777777" w:rsidR="004949E4" w:rsidRPr="00C35055" w:rsidRDefault="004949E4" w:rsidP="004949E4">
      <w:pPr>
        <w:pStyle w:val="BodyText"/>
        <w:spacing w:before="136" w:line="268" w:lineRule="auto"/>
        <w:ind w:left="115" w:right="119"/>
        <w:jc w:val="both"/>
        <w:rPr>
          <w:rFonts w:ascii="Arial" w:hAnsi="Arial" w:cs="Arial"/>
          <w:sz w:val="20"/>
          <w:szCs w:val="20"/>
        </w:rPr>
      </w:pPr>
      <w:r w:rsidRPr="00C35055">
        <w:rPr>
          <w:rFonts w:ascii="Arial" w:hAnsi="Arial" w:cs="Arial"/>
          <w:sz w:val="20"/>
          <w:szCs w:val="20"/>
        </w:rPr>
        <w:t>The audience for this policy is all constituent parts of IUCN, including Members,</w:t>
      </w:r>
      <w:r w:rsidRPr="00C35055">
        <w:rPr>
          <w:rFonts w:ascii="Arial" w:hAnsi="Arial" w:cs="Arial"/>
          <w:spacing w:val="2"/>
          <w:sz w:val="20"/>
          <w:szCs w:val="20"/>
        </w:rPr>
        <w:t xml:space="preserve"> </w:t>
      </w:r>
      <w:r w:rsidRPr="00C35055">
        <w:rPr>
          <w:rFonts w:ascii="Arial" w:hAnsi="Arial" w:cs="Arial"/>
          <w:sz w:val="20"/>
          <w:szCs w:val="20"/>
        </w:rPr>
        <w:t>Commissions,</w:t>
      </w:r>
      <w:r w:rsidRPr="00C35055">
        <w:rPr>
          <w:rFonts w:ascii="Arial" w:hAnsi="Arial" w:cs="Arial"/>
          <w:w w:val="99"/>
          <w:sz w:val="20"/>
          <w:szCs w:val="20"/>
        </w:rPr>
        <w:t xml:space="preserve"> </w:t>
      </w:r>
      <w:r w:rsidRPr="00C35055">
        <w:rPr>
          <w:rFonts w:ascii="Arial" w:hAnsi="Arial" w:cs="Arial"/>
          <w:sz w:val="20"/>
          <w:szCs w:val="20"/>
        </w:rPr>
        <w:t>Secretariat, and National, Regional, and Interregional Committees, including in their interactions</w:t>
      </w:r>
      <w:r w:rsidRPr="00C35055">
        <w:rPr>
          <w:rFonts w:ascii="Arial" w:hAnsi="Arial" w:cs="Arial"/>
          <w:spacing w:val="-31"/>
          <w:sz w:val="20"/>
          <w:szCs w:val="20"/>
        </w:rPr>
        <w:t xml:space="preserve"> </w:t>
      </w:r>
      <w:r w:rsidRPr="00C35055">
        <w:rPr>
          <w:rFonts w:ascii="Arial" w:hAnsi="Arial" w:cs="Arial"/>
          <w:sz w:val="20"/>
          <w:szCs w:val="20"/>
        </w:rPr>
        <w:t>with other stakeholders involved in synthetic biology in relation to nature conservation. This policy</w:t>
      </w:r>
      <w:r w:rsidRPr="00C35055">
        <w:rPr>
          <w:rFonts w:ascii="Arial" w:hAnsi="Arial" w:cs="Arial"/>
          <w:spacing w:val="23"/>
          <w:sz w:val="20"/>
          <w:szCs w:val="20"/>
        </w:rPr>
        <w:t xml:space="preserve"> </w:t>
      </w:r>
      <w:r w:rsidRPr="00C35055">
        <w:rPr>
          <w:rFonts w:ascii="Arial" w:hAnsi="Arial" w:cs="Arial"/>
          <w:spacing w:val="-3"/>
          <w:sz w:val="20"/>
          <w:szCs w:val="20"/>
        </w:rPr>
        <w:t>is</w:t>
      </w:r>
      <w:r w:rsidRPr="00C35055">
        <w:rPr>
          <w:rFonts w:ascii="Arial" w:hAnsi="Arial" w:cs="Arial"/>
          <w:sz w:val="20"/>
          <w:szCs w:val="20"/>
        </w:rPr>
        <w:t xml:space="preserve"> intended</w:t>
      </w:r>
      <w:r w:rsidRPr="00C35055">
        <w:rPr>
          <w:rFonts w:ascii="Arial" w:hAnsi="Arial" w:cs="Arial"/>
          <w:spacing w:val="23"/>
          <w:sz w:val="20"/>
          <w:szCs w:val="20"/>
        </w:rPr>
        <w:t xml:space="preserve"> </w:t>
      </w:r>
      <w:r w:rsidRPr="00C35055">
        <w:rPr>
          <w:rFonts w:ascii="Arial" w:hAnsi="Arial" w:cs="Arial"/>
          <w:sz w:val="20"/>
          <w:szCs w:val="20"/>
        </w:rPr>
        <w:t>to</w:t>
      </w:r>
      <w:r w:rsidRPr="00C35055">
        <w:rPr>
          <w:rFonts w:ascii="Arial" w:hAnsi="Arial" w:cs="Arial"/>
          <w:spacing w:val="19"/>
          <w:sz w:val="20"/>
          <w:szCs w:val="20"/>
        </w:rPr>
        <w:t xml:space="preserve"> </w:t>
      </w:r>
      <w:r w:rsidRPr="00C35055">
        <w:rPr>
          <w:rFonts w:ascii="Arial" w:hAnsi="Arial" w:cs="Arial"/>
          <w:sz w:val="20"/>
          <w:szCs w:val="20"/>
        </w:rPr>
        <w:t>guide</w:t>
      </w:r>
      <w:r w:rsidRPr="00C35055">
        <w:rPr>
          <w:rFonts w:ascii="Arial" w:hAnsi="Arial" w:cs="Arial"/>
          <w:spacing w:val="23"/>
          <w:sz w:val="20"/>
          <w:szCs w:val="20"/>
        </w:rPr>
        <w:t xml:space="preserve"> </w:t>
      </w:r>
      <w:r w:rsidRPr="00C35055">
        <w:rPr>
          <w:rFonts w:ascii="Arial" w:hAnsi="Arial" w:cs="Arial"/>
          <w:sz w:val="20"/>
          <w:szCs w:val="20"/>
        </w:rPr>
        <w:t>the</w:t>
      </w:r>
      <w:r w:rsidRPr="00C35055">
        <w:rPr>
          <w:rFonts w:ascii="Arial" w:hAnsi="Arial" w:cs="Arial"/>
          <w:spacing w:val="21"/>
          <w:sz w:val="20"/>
          <w:szCs w:val="20"/>
        </w:rPr>
        <w:t xml:space="preserve"> </w:t>
      </w:r>
      <w:r w:rsidRPr="00C35055">
        <w:rPr>
          <w:rFonts w:ascii="Arial" w:hAnsi="Arial" w:cs="Arial"/>
          <w:sz w:val="20"/>
          <w:szCs w:val="20"/>
        </w:rPr>
        <w:t>work</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0"/>
          <w:sz w:val="20"/>
          <w:szCs w:val="20"/>
        </w:rPr>
        <w:t xml:space="preserve"> </w:t>
      </w:r>
      <w:r w:rsidRPr="00C35055">
        <w:rPr>
          <w:rFonts w:ascii="Arial" w:hAnsi="Arial" w:cs="Arial"/>
          <w:sz w:val="20"/>
          <w:szCs w:val="20"/>
        </w:rPr>
        <w:t>the</w:t>
      </w:r>
      <w:r w:rsidRPr="00C35055">
        <w:rPr>
          <w:rFonts w:ascii="Arial" w:hAnsi="Arial" w:cs="Arial"/>
          <w:spacing w:val="23"/>
          <w:sz w:val="20"/>
          <w:szCs w:val="20"/>
        </w:rPr>
        <w:t xml:space="preserve"> </w:t>
      </w:r>
      <w:r w:rsidRPr="00C35055">
        <w:rPr>
          <w:rFonts w:ascii="Arial" w:hAnsi="Arial" w:cs="Arial"/>
          <w:sz w:val="20"/>
          <w:szCs w:val="20"/>
        </w:rPr>
        <w:t>IUCN</w:t>
      </w:r>
      <w:r w:rsidRPr="00C35055">
        <w:rPr>
          <w:rFonts w:ascii="Arial" w:hAnsi="Arial" w:cs="Arial"/>
          <w:spacing w:val="20"/>
          <w:sz w:val="20"/>
          <w:szCs w:val="20"/>
        </w:rPr>
        <w:t xml:space="preserve"> </w:t>
      </w:r>
      <w:r w:rsidRPr="00C35055">
        <w:rPr>
          <w:rFonts w:ascii="Arial" w:hAnsi="Arial" w:cs="Arial"/>
          <w:sz w:val="20"/>
          <w:szCs w:val="20"/>
        </w:rPr>
        <w:t>Secretariat,</w:t>
      </w:r>
      <w:r w:rsidRPr="00C35055">
        <w:rPr>
          <w:rFonts w:ascii="Arial" w:hAnsi="Arial" w:cs="Arial"/>
          <w:spacing w:val="21"/>
          <w:sz w:val="20"/>
          <w:szCs w:val="20"/>
        </w:rPr>
        <w:t xml:space="preserve"> </w:t>
      </w:r>
      <w:r w:rsidRPr="00C35055">
        <w:rPr>
          <w:rFonts w:ascii="Arial" w:hAnsi="Arial" w:cs="Arial"/>
          <w:sz w:val="20"/>
          <w:szCs w:val="20"/>
        </w:rPr>
        <w:t>Commissions,</w:t>
      </w:r>
      <w:r w:rsidRPr="00C35055">
        <w:rPr>
          <w:rFonts w:ascii="Arial" w:hAnsi="Arial" w:cs="Arial"/>
          <w:spacing w:val="21"/>
          <w:sz w:val="20"/>
          <w:szCs w:val="20"/>
        </w:rPr>
        <w:t xml:space="preserve"> </w:t>
      </w:r>
      <w:r w:rsidRPr="00C35055">
        <w:rPr>
          <w:rFonts w:ascii="Arial" w:hAnsi="Arial" w:cs="Arial"/>
          <w:sz w:val="20"/>
          <w:szCs w:val="20"/>
        </w:rPr>
        <w:t>and</w:t>
      </w:r>
      <w:r w:rsidRPr="00C35055">
        <w:rPr>
          <w:rFonts w:ascii="Arial" w:hAnsi="Arial" w:cs="Arial"/>
          <w:spacing w:val="22"/>
          <w:sz w:val="20"/>
          <w:szCs w:val="20"/>
        </w:rPr>
        <w:t xml:space="preserve"> </w:t>
      </w:r>
      <w:r w:rsidRPr="00C35055">
        <w:rPr>
          <w:rFonts w:ascii="Arial" w:hAnsi="Arial" w:cs="Arial"/>
          <w:sz w:val="20"/>
          <w:szCs w:val="20"/>
        </w:rPr>
        <w:t>Member</w:t>
      </w:r>
      <w:r w:rsidRPr="00C35055">
        <w:rPr>
          <w:rFonts w:ascii="Arial" w:hAnsi="Arial" w:cs="Arial"/>
          <w:spacing w:val="23"/>
          <w:sz w:val="20"/>
          <w:szCs w:val="20"/>
        </w:rPr>
        <w:t xml:space="preserve"> </w:t>
      </w:r>
      <w:r w:rsidRPr="00C35055">
        <w:rPr>
          <w:rFonts w:ascii="Arial" w:hAnsi="Arial" w:cs="Arial"/>
          <w:sz w:val="20"/>
          <w:szCs w:val="20"/>
        </w:rPr>
        <w:t>organisations</w:t>
      </w:r>
      <w:r w:rsidRPr="00C35055">
        <w:rPr>
          <w:rFonts w:ascii="Arial" w:hAnsi="Arial" w:cs="Arial"/>
          <w:spacing w:val="23"/>
          <w:sz w:val="20"/>
          <w:szCs w:val="20"/>
        </w:rPr>
        <w:t xml:space="preserve"> </w:t>
      </w:r>
      <w:r w:rsidRPr="00C35055">
        <w:rPr>
          <w:rFonts w:ascii="Arial" w:hAnsi="Arial" w:cs="Arial"/>
          <w:sz w:val="20"/>
          <w:szCs w:val="20"/>
        </w:rPr>
        <w:t>and could be informative to a wider</w:t>
      </w:r>
      <w:r w:rsidRPr="00C35055">
        <w:rPr>
          <w:rFonts w:ascii="Arial" w:hAnsi="Arial" w:cs="Arial"/>
          <w:spacing w:val="-9"/>
          <w:sz w:val="20"/>
          <w:szCs w:val="20"/>
        </w:rPr>
        <w:t xml:space="preserve"> </w:t>
      </w:r>
      <w:r w:rsidRPr="00C35055">
        <w:rPr>
          <w:rFonts w:ascii="Arial" w:hAnsi="Arial" w:cs="Arial"/>
          <w:sz w:val="20"/>
          <w:szCs w:val="20"/>
        </w:rPr>
        <w:t>audience.</w:t>
      </w:r>
    </w:p>
    <w:p w14:paraId="28FBDAEF" w14:textId="77777777" w:rsidR="004949E4" w:rsidRPr="00C35055" w:rsidRDefault="004949E4" w:rsidP="004949E4">
      <w:pPr>
        <w:rPr>
          <w:rFonts w:ascii="Arial" w:eastAsia="Calibri" w:hAnsi="Arial" w:cs="Arial"/>
          <w:sz w:val="20"/>
          <w:szCs w:val="20"/>
        </w:rPr>
      </w:pPr>
    </w:p>
    <w:p w14:paraId="610AD17F" w14:textId="77777777" w:rsidR="004949E4" w:rsidRPr="004949E4"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3" w:name="_TOC_250008"/>
      <w:r w:rsidRPr="004949E4">
        <w:rPr>
          <w:rFonts w:ascii="Arial" w:hAnsi="Arial" w:cs="Arial"/>
          <w:color w:val="auto"/>
          <w:w w:val="110"/>
          <w:sz w:val="22"/>
          <w:szCs w:val="22"/>
        </w:rPr>
        <w:t>Goal</w:t>
      </w:r>
      <w:bookmarkEnd w:id="3"/>
    </w:p>
    <w:p w14:paraId="7713EAB2" w14:textId="77777777" w:rsidR="004949E4" w:rsidRPr="00C35055" w:rsidRDefault="004949E4" w:rsidP="00BD41EB">
      <w:pPr>
        <w:pStyle w:val="BodyText"/>
        <w:spacing w:before="136"/>
        <w:ind w:left="163"/>
        <w:jc w:val="both"/>
        <w:rPr>
          <w:rFonts w:ascii="Arial" w:hAnsi="Arial" w:cs="Arial"/>
          <w:sz w:val="20"/>
          <w:szCs w:val="20"/>
        </w:rPr>
      </w:pPr>
      <w:r w:rsidRPr="00C35055">
        <w:rPr>
          <w:rFonts w:ascii="Arial" w:hAnsi="Arial" w:cs="Arial"/>
          <w:sz w:val="20"/>
          <w:szCs w:val="20"/>
        </w:rPr>
        <w:t>The goal of this policy is to provide a basis to inform</w:t>
      </w:r>
      <w:r w:rsidRPr="00C35055">
        <w:rPr>
          <w:rFonts w:ascii="Arial" w:hAnsi="Arial" w:cs="Arial"/>
          <w:spacing w:val="-16"/>
          <w:sz w:val="20"/>
          <w:szCs w:val="20"/>
        </w:rPr>
        <w:t xml:space="preserve"> </w:t>
      </w:r>
      <w:r w:rsidRPr="00C35055">
        <w:rPr>
          <w:rFonts w:ascii="Arial" w:hAnsi="Arial" w:cs="Arial"/>
          <w:sz w:val="20"/>
          <w:szCs w:val="20"/>
        </w:rPr>
        <w:t>decision-making:</w:t>
      </w:r>
    </w:p>
    <w:p w14:paraId="521FAEA4" w14:textId="57DC6D4A" w:rsidR="004949E4" w:rsidRPr="00C35055" w:rsidRDefault="004949E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 xml:space="preserve">on </w:t>
      </w:r>
      <w:proofErr w:type="gramStart"/>
      <w:r w:rsidRPr="00C35055">
        <w:rPr>
          <w:rFonts w:ascii="Arial" w:hAnsi="Arial" w:cs="Arial"/>
          <w:sz w:val="20"/>
          <w:szCs w:val="20"/>
        </w:rPr>
        <w:t>whether or not</w:t>
      </w:r>
      <w:proofErr w:type="gramEnd"/>
      <w:r w:rsidRPr="00C35055">
        <w:rPr>
          <w:rFonts w:ascii="Arial" w:hAnsi="Arial" w:cs="Arial"/>
          <w:sz w:val="20"/>
          <w:szCs w:val="20"/>
        </w:rPr>
        <w:t xml:space="preserve"> to use a synthetic biology application for nature conservation, and on</w:t>
      </w:r>
      <w:r w:rsidRPr="00C35055">
        <w:rPr>
          <w:rFonts w:ascii="Arial" w:hAnsi="Arial" w:cs="Arial"/>
          <w:spacing w:val="14"/>
          <w:sz w:val="20"/>
          <w:szCs w:val="20"/>
        </w:rPr>
        <w:t xml:space="preserve"> </w:t>
      </w:r>
      <w:r w:rsidRPr="00C35055">
        <w:rPr>
          <w:rFonts w:ascii="Arial" w:hAnsi="Arial" w:cs="Arial"/>
          <w:sz w:val="20"/>
          <w:szCs w:val="20"/>
        </w:rPr>
        <w:t>the responsible use of synthetic biology for nature conservation</w:t>
      </w:r>
      <w:ins w:id="4" w:author="IUCN\OLA" w:date="2025-09-23T09:39:00Z">
        <w:r w:rsidR="004B6F8B">
          <w:rPr>
            <w:rFonts w:ascii="Arial" w:hAnsi="Arial" w:cs="Arial"/>
            <w:sz w:val="20"/>
            <w:szCs w:val="20"/>
          </w:rPr>
          <w:t xml:space="preserve"> on a </w:t>
        </w:r>
        <w:proofErr w:type="gramStart"/>
        <w:r w:rsidR="004B6F8B">
          <w:rPr>
            <w:rFonts w:ascii="Arial" w:hAnsi="Arial" w:cs="Arial"/>
            <w:sz w:val="20"/>
            <w:szCs w:val="20"/>
          </w:rPr>
          <w:t>case by</w:t>
        </w:r>
        <w:r w:rsidR="004B6F8B">
          <w:t xml:space="preserve"> </w:t>
        </w:r>
      </w:ins>
      <w:ins w:id="5" w:author="IUCN\OLA" w:date="2025-09-23T09:40:00Z">
        <w:r w:rsidR="004B6F8B">
          <w:t>case</w:t>
        </w:r>
        <w:proofErr w:type="gramEnd"/>
        <w:r w:rsidR="004B6F8B">
          <w:t xml:space="preserve"> basis</w:t>
        </w:r>
      </w:ins>
      <w:r w:rsidRPr="00C35055">
        <w:rPr>
          <w:rFonts w:ascii="Arial" w:hAnsi="Arial" w:cs="Arial"/>
          <w:sz w:val="20"/>
          <w:szCs w:val="20"/>
        </w:rPr>
        <w:t>;</w:t>
      </w:r>
      <w:r w:rsidRPr="00C35055">
        <w:rPr>
          <w:rFonts w:ascii="Arial" w:hAnsi="Arial" w:cs="Arial"/>
          <w:spacing w:val="-3"/>
          <w:sz w:val="20"/>
          <w:szCs w:val="20"/>
        </w:rPr>
        <w:t xml:space="preserve"> </w:t>
      </w:r>
      <w:r w:rsidRPr="00C35055">
        <w:rPr>
          <w:rFonts w:ascii="Arial" w:hAnsi="Arial" w:cs="Arial"/>
          <w:sz w:val="20"/>
          <w:szCs w:val="20"/>
        </w:rPr>
        <w:t>and</w:t>
      </w:r>
    </w:p>
    <w:p w14:paraId="247BACB6" w14:textId="50E0D2E0" w:rsidR="004949E4" w:rsidRPr="00C35055" w:rsidRDefault="004949E4" w:rsidP="00BD41EB">
      <w:pPr>
        <w:pStyle w:val="ListParagraph"/>
        <w:widowControl w:val="0"/>
        <w:numPr>
          <w:ilvl w:val="1"/>
          <w:numId w:val="8"/>
        </w:numPr>
        <w:tabs>
          <w:tab w:val="left" w:pos="833"/>
        </w:tabs>
        <w:spacing w:before="116"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on how to address the implications for nature conservation of the use of synthetic biology</w:t>
      </w:r>
      <w:r w:rsidRPr="00C35055">
        <w:rPr>
          <w:rFonts w:ascii="Arial" w:hAnsi="Arial" w:cs="Arial"/>
          <w:spacing w:val="47"/>
          <w:sz w:val="20"/>
          <w:szCs w:val="20"/>
        </w:rPr>
        <w:t xml:space="preserve"> </w:t>
      </w:r>
      <w:r w:rsidRPr="00C35055">
        <w:rPr>
          <w:rFonts w:ascii="Arial" w:hAnsi="Arial" w:cs="Arial"/>
          <w:sz w:val="20"/>
          <w:szCs w:val="20"/>
        </w:rPr>
        <w:t>in other</w:t>
      </w:r>
      <w:r w:rsidRPr="00C35055">
        <w:rPr>
          <w:rFonts w:ascii="Arial" w:hAnsi="Arial" w:cs="Arial"/>
          <w:spacing w:val="-1"/>
          <w:sz w:val="20"/>
          <w:szCs w:val="20"/>
        </w:rPr>
        <w:t xml:space="preserve"> </w:t>
      </w:r>
      <w:r w:rsidRPr="00C35055">
        <w:rPr>
          <w:rFonts w:ascii="Arial" w:hAnsi="Arial" w:cs="Arial"/>
          <w:sz w:val="20"/>
          <w:szCs w:val="20"/>
        </w:rPr>
        <w:t>sectors</w:t>
      </w:r>
      <w:ins w:id="6" w:author="IUCN\OLA" w:date="2025-09-23T09:40:00Z">
        <w:r w:rsidR="004B6F8B">
          <w:rPr>
            <w:rFonts w:ascii="Arial" w:hAnsi="Arial" w:cs="Arial"/>
            <w:sz w:val="20"/>
            <w:szCs w:val="20"/>
          </w:rPr>
          <w:t xml:space="preserve"> on a </w:t>
        </w:r>
        <w:proofErr w:type="gramStart"/>
        <w:r w:rsidR="004B6F8B">
          <w:rPr>
            <w:rFonts w:ascii="Arial" w:hAnsi="Arial" w:cs="Arial"/>
            <w:sz w:val="20"/>
            <w:szCs w:val="20"/>
          </w:rPr>
          <w:t>case by</w:t>
        </w:r>
        <w:r w:rsidR="004B6F8B">
          <w:t xml:space="preserve"> case</w:t>
        </w:r>
        <w:proofErr w:type="gramEnd"/>
        <w:r w:rsidR="004B6F8B">
          <w:t xml:space="preserve"> basis</w:t>
        </w:r>
      </w:ins>
      <w:r w:rsidRPr="00C35055">
        <w:rPr>
          <w:rFonts w:ascii="Arial" w:hAnsi="Arial" w:cs="Arial"/>
          <w:sz w:val="20"/>
          <w:szCs w:val="20"/>
        </w:rPr>
        <w:t>.</w:t>
      </w:r>
    </w:p>
    <w:p w14:paraId="379D8182" w14:textId="77777777" w:rsidR="004949E4" w:rsidRPr="00C35055" w:rsidRDefault="004949E4" w:rsidP="00BD41EB">
      <w:pPr>
        <w:pStyle w:val="BodyText"/>
        <w:spacing w:before="116" w:line="268" w:lineRule="auto"/>
        <w:ind w:left="119" w:right="120"/>
        <w:jc w:val="both"/>
        <w:rPr>
          <w:rFonts w:ascii="Arial" w:hAnsi="Arial" w:cs="Arial"/>
          <w:sz w:val="20"/>
          <w:szCs w:val="20"/>
        </w:rPr>
      </w:pPr>
      <w:r w:rsidRPr="00C35055">
        <w:rPr>
          <w:rFonts w:ascii="Arial" w:hAnsi="Arial" w:cs="Arial"/>
          <w:sz w:val="20"/>
          <w:szCs w:val="20"/>
        </w:rPr>
        <w:t>This policy is intended to harmonize with international instruments, goals, and guidelines,</w:t>
      </w:r>
      <w:r w:rsidRPr="00C35055">
        <w:rPr>
          <w:rFonts w:ascii="Arial" w:hAnsi="Arial" w:cs="Arial"/>
          <w:spacing w:val="15"/>
          <w:sz w:val="20"/>
          <w:szCs w:val="20"/>
        </w:rPr>
        <w:t xml:space="preserve"> </w:t>
      </w:r>
      <w:r w:rsidRPr="00C35055">
        <w:rPr>
          <w:rFonts w:ascii="Arial" w:hAnsi="Arial" w:cs="Arial"/>
          <w:sz w:val="20"/>
          <w:szCs w:val="20"/>
        </w:rPr>
        <w:t>as referenced in the</w:t>
      </w:r>
      <w:r w:rsidRPr="00C35055">
        <w:rPr>
          <w:rFonts w:ascii="Arial" w:hAnsi="Arial" w:cs="Arial"/>
          <w:spacing w:val="-6"/>
          <w:sz w:val="20"/>
          <w:szCs w:val="20"/>
        </w:rPr>
        <w:t xml:space="preserve"> </w:t>
      </w:r>
      <w:r w:rsidRPr="00C35055">
        <w:rPr>
          <w:rFonts w:ascii="Arial" w:hAnsi="Arial" w:cs="Arial"/>
          <w:sz w:val="20"/>
          <w:szCs w:val="20"/>
        </w:rPr>
        <w:t>Appendix.</w:t>
      </w:r>
    </w:p>
    <w:p w14:paraId="307E2554" w14:textId="77777777" w:rsidR="004949E4" w:rsidRPr="00C35055" w:rsidRDefault="004949E4" w:rsidP="004949E4">
      <w:pPr>
        <w:rPr>
          <w:rFonts w:ascii="Arial" w:eastAsia="Calibri" w:hAnsi="Arial" w:cs="Arial"/>
          <w:sz w:val="20"/>
          <w:szCs w:val="20"/>
        </w:rPr>
      </w:pPr>
    </w:p>
    <w:p w14:paraId="726ADDD5" w14:textId="77777777" w:rsidR="004949E4" w:rsidRPr="00FE2B2F"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7" w:name="_TOC_250007"/>
      <w:r w:rsidRPr="00FE2B2F">
        <w:rPr>
          <w:rFonts w:ascii="Arial" w:hAnsi="Arial" w:cs="Arial"/>
          <w:color w:val="auto"/>
          <w:w w:val="115"/>
          <w:sz w:val="22"/>
          <w:szCs w:val="22"/>
        </w:rPr>
        <w:t>Scope</w:t>
      </w:r>
      <w:bookmarkEnd w:id="7"/>
    </w:p>
    <w:p w14:paraId="7953E0B7" w14:textId="2557A2EE" w:rsidR="004949E4" w:rsidRPr="00C35055" w:rsidRDefault="004949E4" w:rsidP="00FE2B2F">
      <w:pPr>
        <w:pStyle w:val="BodyText"/>
        <w:spacing w:before="138" w:line="268" w:lineRule="auto"/>
        <w:ind w:left="115" w:right="117"/>
        <w:jc w:val="both"/>
        <w:rPr>
          <w:rFonts w:ascii="Arial" w:eastAsia="Calibri" w:hAnsi="Arial" w:cs="Arial"/>
          <w:sz w:val="20"/>
          <w:szCs w:val="20"/>
        </w:rPr>
      </w:pPr>
      <w:r w:rsidRPr="00C35055">
        <w:rPr>
          <w:rFonts w:ascii="Arial" w:hAnsi="Arial" w:cs="Arial"/>
          <w:sz w:val="20"/>
          <w:szCs w:val="20"/>
        </w:rPr>
        <w:t>This</w:t>
      </w:r>
      <w:r w:rsidRPr="00C35055">
        <w:rPr>
          <w:rFonts w:ascii="Arial" w:hAnsi="Arial" w:cs="Arial"/>
          <w:spacing w:val="19"/>
          <w:sz w:val="20"/>
          <w:szCs w:val="20"/>
        </w:rPr>
        <w:t xml:space="preserve"> </w:t>
      </w:r>
      <w:r w:rsidRPr="00C35055">
        <w:rPr>
          <w:rFonts w:ascii="Arial" w:hAnsi="Arial" w:cs="Arial"/>
          <w:sz w:val="20"/>
          <w:szCs w:val="20"/>
        </w:rPr>
        <w:t>policy</w:t>
      </w:r>
      <w:r w:rsidRPr="00C35055">
        <w:rPr>
          <w:rFonts w:ascii="Arial" w:hAnsi="Arial" w:cs="Arial"/>
          <w:spacing w:val="15"/>
          <w:sz w:val="20"/>
          <w:szCs w:val="20"/>
        </w:rPr>
        <w:t xml:space="preserve"> </w:t>
      </w:r>
      <w:r w:rsidRPr="00C35055">
        <w:rPr>
          <w:rFonts w:ascii="Arial" w:hAnsi="Arial" w:cs="Arial"/>
          <w:sz w:val="20"/>
          <w:szCs w:val="20"/>
        </w:rPr>
        <w:t>covers</w:t>
      </w:r>
      <w:r w:rsidRPr="00C35055">
        <w:rPr>
          <w:rFonts w:ascii="Arial" w:hAnsi="Arial" w:cs="Arial"/>
          <w:spacing w:val="15"/>
          <w:sz w:val="20"/>
          <w:szCs w:val="20"/>
        </w:rPr>
        <w:t xml:space="preserve"> </w:t>
      </w:r>
      <w:r w:rsidRPr="00C35055">
        <w:rPr>
          <w:rFonts w:ascii="Arial" w:hAnsi="Arial" w:cs="Arial"/>
          <w:sz w:val="20"/>
          <w:szCs w:val="20"/>
        </w:rPr>
        <w:t>synthetic</w:t>
      </w:r>
      <w:r w:rsidRPr="00C35055">
        <w:rPr>
          <w:rFonts w:ascii="Arial" w:hAnsi="Arial" w:cs="Arial"/>
          <w:spacing w:val="7"/>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relation</w:t>
      </w:r>
      <w:r w:rsidRPr="00C35055">
        <w:rPr>
          <w:rFonts w:ascii="Arial" w:hAnsi="Arial" w:cs="Arial"/>
          <w:spacing w:val="10"/>
          <w:sz w:val="20"/>
          <w:szCs w:val="20"/>
        </w:rPr>
        <w:t xml:space="preserve"> </w:t>
      </w:r>
      <w:r w:rsidRPr="00C35055">
        <w:rPr>
          <w:rFonts w:ascii="Arial" w:hAnsi="Arial" w:cs="Arial"/>
          <w:sz w:val="20"/>
          <w:szCs w:val="20"/>
        </w:rPr>
        <w:t>to</w:t>
      </w:r>
      <w:r w:rsidRPr="00C35055">
        <w:rPr>
          <w:rFonts w:ascii="Arial" w:hAnsi="Arial" w:cs="Arial"/>
          <w:spacing w:val="7"/>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9"/>
          <w:sz w:val="20"/>
          <w:szCs w:val="20"/>
        </w:rPr>
        <w:t xml:space="preserve"> </w:t>
      </w:r>
      <w:r w:rsidRPr="00C35055">
        <w:rPr>
          <w:rFonts w:ascii="Arial" w:hAnsi="Arial" w:cs="Arial"/>
          <w:sz w:val="20"/>
          <w:szCs w:val="20"/>
        </w:rPr>
        <w:t>specifically,</w:t>
      </w:r>
      <w:r w:rsidRPr="00C35055">
        <w:rPr>
          <w:rFonts w:ascii="Arial" w:hAnsi="Arial" w:cs="Arial"/>
          <w:spacing w:val="16"/>
          <w:sz w:val="20"/>
          <w:szCs w:val="20"/>
        </w:rPr>
        <w:t xml:space="preserve"> </w:t>
      </w:r>
      <w:r w:rsidRPr="00C35055">
        <w:rPr>
          <w:rFonts w:ascii="Arial" w:hAnsi="Arial" w:cs="Arial"/>
          <w:sz w:val="20"/>
          <w:szCs w:val="20"/>
        </w:rPr>
        <w:t>synthetic</w:t>
      </w:r>
      <w:r w:rsidRPr="00C35055">
        <w:rPr>
          <w:rFonts w:ascii="Arial" w:hAnsi="Arial" w:cs="Arial"/>
          <w:spacing w:val="16"/>
          <w:sz w:val="20"/>
          <w:szCs w:val="20"/>
        </w:rPr>
        <w:t xml:space="preserve"> </w:t>
      </w:r>
      <w:r w:rsidRPr="00C35055">
        <w:rPr>
          <w:rFonts w:ascii="Arial" w:hAnsi="Arial" w:cs="Arial"/>
          <w:sz w:val="20"/>
          <w:szCs w:val="20"/>
        </w:rPr>
        <w:t>biology,</w:t>
      </w:r>
      <w:r w:rsidRPr="00C35055">
        <w:rPr>
          <w:rFonts w:ascii="Arial" w:hAnsi="Arial" w:cs="Arial"/>
          <w:spacing w:val="-48"/>
          <w:sz w:val="20"/>
          <w:szCs w:val="20"/>
        </w:rPr>
        <w:t xml:space="preserve"> </w:t>
      </w:r>
      <w:r w:rsidRPr="00C35055">
        <w:rPr>
          <w:rFonts w:ascii="Arial" w:hAnsi="Arial" w:cs="Arial"/>
          <w:sz w:val="20"/>
          <w:szCs w:val="20"/>
        </w:rPr>
        <w:t>whether applied for the purpose of nature conservation, or applied in other sectors, for</w:t>
      </w:r>
      <w:r w:rsidRPr="00C35055">
        <w:rPr>
          <w:rFonts w:ascii="Arial" w:hAnsi="Arial" w:cs="Arial"/>
          <w:spacing w:val="33"/>
          <w:sz w:val="20"/>
          <w:szCs w:val="20"/>
        </w:rPr>
        <w:t xml:space="preserve"> </w:t>
      </w:r>
      <w:r w:rsidRPr="00C35055">
        <w:rPr>
          <w:rFonts w:ascii="Arial" w:hAnsi="Arial" w:cs="Arial"/>
          <w:sz w:val="20"/>
          <w:szCs w:val="20"/>
        </w:rPr>
        <w:t>example,</w:t>
      </w:r>
      <w:r w:rsidRPr="00C35055">
        <w:rPr>
          <w:rFonts w:ascii="Arial" w:hAnsi="Arial" w:cs="Arial"/>
          <w:w w:val="99"/>
          <w:sz w:val="20"/>
          <w:szCs w:val="20"/>
        </w:rPr>
        <w:t xml:space="preserve"> </w:t>
      </w:r>
      <w:r w:rsidRPr="00C35055">
        <w:rPr>
          <w:rFonts w:ascii="Arial" w:hAnsi="Arial" w:cs="Arial"/>
          <w:sz w:val="20"/>
          <w:szCs w:val="20"/>
        </w:rPr>
        <w:t>industry, agriculture, or medicine, with potential direct or indirect impacts in relation to nature.</w:t>
      </w:r>
      <w:r w:rsidRPr="00C35055">
        <w:rPr>
          <w:rFonts w:ascii="Arial" w:hAnsi="Arial" w:cs="Arial"/>
          <w:spacing w:val="5"/>
          <w:sz w:val="20"/>
          <w:szCs w:val="20"/>
        </w:rPr>
        <w:t xml:space="preserve"> </w:t>
      </w:r>
      <w:r w:rsidRPr="00C35055">
        <w:rPr>
          <w:rFonts w:ascii="Arial" w:hAnsi="Arial" w:cs="Arial"/>
          <w:sz w:val="20"/>
          <w:szCs w:val="20"/>
        </w:rPr>
        <w:t>The table</w:t>
      </w:r>
      <w:r w:rsidRPr="00C35055">
        <w:rPr>
          <w:rFonts w:ascii="Arial" w:hAnsi="Arial" w:cs="Arial"/>
          <w:spacing w:val="16"/>
          <w:sz w:val="20"/>
          <w:szCs w:val="20"/>
        </w:rPr>
        <w:t xml:space="preserve"> </w:t>
      </w:r>
      <w:r w:rsidRPr="00C35055">
        <w:rPr>
          <w:rFonts w:ascii="Arial" w:hAnsi="Arial" w:cs="Arial"/>
          <w:sz w:val="20"/>
          <w:szCs w:val="20"/>
        </w:rPr>
        <w:t>below</w:t>
      </w:r>
      <w:r w:rsidRPr="00C35055">
        <w:rPr>
          <w:rFonts w:ascii="Arial" w:hAnsi="Arial" w:cs="Arial"/>
          <w:spacing w:val="20"/>
          <w:sz w:val="20"/>
          <w:szCs w:val="20"/>
        </w:rPr>
        <w:t xml:space="preserve"> </w:t>
      </w:r>
      <w:r w:rsidRPr="00C35055">
        <w:rPr>
          <w:rFonts w:ascii="Arial" w:hAnsi="Arial" w:cs="Arial"/>
          <w:sz w:val="20"/>
          <w:szCs w:val="20"/>
        </w:rPr>
        <w:t>illustrates</w:t>
      </w:r>
      <w:r w:rsidRPr="00C35055">
        <w:rPr>
          <w:rFonts w:ascii="Arial" w:hAnsi="Arial" w:cs="Arial"/>
          <w:spacing w:val="16"/>
          <w:sz w:val="20"/>
          <w:szCs w:val="20"/>
        </w:rPr>
        <w:t xml:space="preserve"> </w:t>
      </w:r>
      <w:r w:rsidRPr="00C35055">
        <w:rPr>
          <w:rFonts w:ascii="Arial" w:hAnsi="Arial" w:cs="Arial"/>
          <w:sz w:val="20"/>
          <w:szCs w:val="20"/>
        </w:rPr>
        <w:t>this</w:t>
      </w:r>
      <w:r w:rsidRPr="00C35055">
        <w:rPr>
          <w:rFonts w:ascii="Arial" w:hAnsi="Arial" w:cs="Arial"/>
          <w:spacing w:val="16"/>
          <w:sz w:val="20"/>
          <w:szCs w:val="20"/>
        </w:rPr>
        <w:t xml:space="preserve"> </w:t>
      </w:r>
      <w:r w:rsidRPr="00C35055">
        <w:rPr>
          <w:rFonts w:ascii="Arial" w:hAnsi="Arial" w:cs="Arial"/>
          <w:sz w:val="20"/>
          <w:szCs w:val="20"/>
        </w:rPr>
        <w:t>scope,</w:t>
      </w:r>
      <w:r w:rsidRPr="00C35055">
        <w:rPr>
          <w:rFonts w:ascii="Arial" w:hAnsi="Arial" w:cs="Arial"/>
          <w:spacing w:val="19"/>
          <w:sz w:val="20"/>
          <w:szCs w:val="20"/>
        </w:rPr>
        <w:t xml:space="preserve"> </w:t>
      </w:r>
      <w:r w:rsidRPr="00C35055">
        <w:rPr>
          <w:rFonts w:ascii="Arial" w:hAnsi="Arial" w:cs="Arial"/>
          <w:sz w:val="20"/>
          <w:szCs w:val="20"/>
        </w:rPr>
        <w:t>recognising</w:t>
      </w:r>
      <w:r w:rsidRPr="00C35055">
        <w:rPr>
          <w:rFonts w:ascii="Arial" w:hAnsi="Arial" w:cs="Arial"/>
          <w:spacing w:val="19"/>
          <w:sz w:val="20"/>
          <w:szCs w:val="20"/>
        </w:rPr>
        <w:t xml:space="preserve"> </w:t>
      </w:r>
      <w:r w:rsidRPr="00C35055">
        <w:rPr>
          <w:rFonts w:ascii="Arial" w:hAnsi="Arial" w:cs="Arial"/>
          <w:sz w:val="20"/>
          <w:szCs w:val="20"/>
        </w:rPr>
        <w:t>that</w:t>
      </w:r>
      <w:r w:rsidRPr="00C35055">
        <w:rPr>
          <w:rFonts w:ascii="Arial" w:hAnsi="Arial" w:cs="Arial"/>
          <w:spacing w:val="15"/>
          <w:sz w:val="20"/>
          <w:szCs w:val="20"/>
        </w:rPr>
        <w:t xml:space="preserve"> </w:t>
      </w:r>
      <w:r w:rsidRPr="00C35055">
        <w:rPr>
          <w:rFonts w:ascii="Arial" w:hAnsi="Arial" w:cs="Arial"/>
          <w:sz w:val="20"/>
          <w:szCs w:val="20"/>
        </w:rPr>
        <w:t>there</w:t>
      </w:r>
      <w:r w:rsidRPr="00C35055">
        <w:rPr>
          <w:rFonts w:ascii="Arial" w:hAnsi="Arial" w:cs="Arial"/>
          <w:spacing w:val="16"/>
          <w:sz w:val="20"/>
          <w:szCs w:val="20"/>
        </w:rPr>
        <w:t xml:space="preserve"> </w:t>
      </w:r>
      <w:r w:rsidRPr="00C35055">
        <w:rPr>
          <w:rFonts w:ascii="Arial" w:hAnsi="Arial" w:cs="Arial"/>
          <w:sz w:val="20"/>
          <w:szCs w:val="20"/>
        </w:rPr>
        <w:t>may</w:t>
      </w:r>
      <w:r w:rsidRPr="00C35055">
        <w:rPr>
          <w:rFonts w:ascii="Arial" w:hAnsi="Arial" w:cs="Arial"/>
          <w:spacing w:val="16"/>
          <w:sz w:val="20"/>
          <w:szCs w:val="20"/>
        </w:rPr>
        <w:t xml:space="preserve"> </w:t>
      </w:r>
      <w:r w:rsidRPr="00C35055">
        <w:rPr>
          <w:rFonts w:ascii="Arial" w:hAnsi="Arial" w:cs="Arial"/>
          <w:sz w:val="20"/>
          <w:szCs w:val="20"/>
        </w:rPr>
        <w:t>be</w:t>
      </w:r>
      <w:r w:rsidRPr="00C35055">
        <w:rPr>
          <w:rFonts w:ascii="Arial" w:hAnsi="Arial" w:cs="Arial"/>
          <w:spacing w:val="19"/>
          <w:sz w:val="20"/>
          <w:szCs w:val="20"/>
        </w:rPr>
        <w:t xml:space="preserve"> </w:t>
      </w:r>
      <w:r w:rsidRPr="00C35055">
        <w:rPr>
          <w:rFonts w:ascii="Arial" w:hAnsi="Arial" w:cs="Arial"/>
          <w:sz w:val="20"/>
          <w:szCs w:val="20"/>
        </w:rPr>
        <w:t>cases</w:t>
      </w:r>
      <w:r w:rsidRPr="00C35055">
        <w:rPr>
          <w:rFonts w:ascii="Arial" w:hAnsi="Arial" w:cs="Arial"/>
          <w:spacing w:val="16"/>
          <w:sz w:val="20"/>
          <w:szCs w:val="20"/>
        </w:rPr>
        <w:t xml:space="preserve"> </w:t>
      </w:r>
      <w:r w:rsidRPr="00C35055">
        <w:rPr>
          <w:rFonts w:ascii="Arial" w:hAnsi="Arial" w:cs="Arial"/>
          <w:sz w:val="20"/>
          <w:szCs w:val="20"/>
        </w:rPr>
        <w:t>that</w:t>
      </w:r>
      <w:r w:rsidRPr="00C35055">
        <w:rPr>
          <w:rFonts w:ascii="Arial" w:hAnsi="Arial" w:cs="Arial"/>
          <w:spacing w:val="16"/>
          <w:sz w:val="20"/>
          <w:szCs w:val="20"/>
        </w:rPr>
        <w:t xml:space="preserve"> </w:t>
      </w:r>
      <w:r w:rsidRPr="00C35055">
        <w:rPr>
          <w:rFonts w:ascii="Arial" w:hAnsi="Arial" w:cs="Arial"/>
          <w:sz w:val="20"/>
          <w:szCs w:val="20"/>
        </w:rPr>
        <w:t>span</w:t>
      </w:r>
      <w:r w:rsidRPr="00C35055">
        <w:rPr>
          <w:rFonts w:ascii="Arial" w:hAnsi="Arial" w:cs="Arial"/>
          <w:spacing w:val="18"/>
          <w:sz w:val="20"/>
          <w:szCs w:val="20"/>
        </w:rPr>
        <w:t xml:space="preserve"> </w:t>
      </w:r>
      <w:r w:rsidRPr="00C35055">
        <w:rPr>
          <w:rFonts w:ascii="Arial" w:hAnsi="Arial" w:cs="Arial"/>
          <w:sz w:val="20"/>
          <w:szCs w:val="20"/>
        </w:rPr>
        <w:t>more</w:t>
      </w:r>
      <w:r w:rsidRPr="00C35055">
        <w:rPr>
          <w:rFonts w:ascii="Arial" w:hAnsi="Arial" w:cs="Arial"/>
          <w:spacing w:val="16"/>
          <w:sz w:val="20"/>
          <w:szCs w:val="20"/>
        </w:rPr>
        <w:t xml:space="preserve"> </w:t>
      </w:r>
      <w:r w:rsidRPr="00C35055">
        <w:rPr>
          <w:rFonts w:ascii="Arial" w:hAnsi="Arial" w:cs="Arial"/>
          <w:sz w:val="20"/>
          <w:szCs w:val="20"/>
        </w:rPr>
        <w:t>than</w:t>
      </w:r>
      <w:r w:rsidRPr="00C35055">
        <w:rPr>
          <w:rFonts w:ascii="Arial" w:hAnsi="Arial" w:cs="Arial"/>
          <w:spacing w:val="17"/>
          <w:sz w:val="20"/>
          <w:szCs w:val="20"/>
        </w:rPr>
        <w:t xml:space="preserve"> </w:t>
      </w:r>
      <w:r w:rsidRPr="00C35055">
        <w:rPr>
          <w:rFonts w:ascii="Arial" w:hAnsi="Arial" w:cs="Arial"/>
          <w:sz w:val="20"/>
          <w:szCs w:val="20"/>
        </w:rPr>
        <w:t>one</w:t>
      </w:r>
      <w:r w:rsidRPr="00C35055">
        <w:rPr>
          <w:rFonts w:ascii="Arial" w:hAnsi="Arial" w:cs="Arial"/>
          <w:spacing w:val="17"/>
          <w:sz w:val="20"/>
          <w:szCs w:val="20"/>
        </w:rPr>
        <w:t xml:space="preserve"> </w:t>
      </w:r>
      <w:r w:rsidRPr="00C35055">
        <w:rPr>
          <w:rFonts w:ascii="Arial" w:hAnsi="Arial" w:cs="Arial"/>
          <w:sz w:val="20"/>
          <w:szCs w:val="20"/>
        </w:rPr>
        <w:t>of these categories.</w:t>
      </w:r>
    </w:p>
    <w:p w14:paraId="21E0C68A" w14:textId="77777777" w:rsidR="004949E4" w:rsidRPr="004949E4" w:rsidRDefault="004949E4" w:rsidP="004949E4">
      <w:pPr>
        <w:spacing w:line="2764" w:lineRule="exact"/>
        <w:ind w:left="528"/>
        <w:rPr>
          <w:rFonts w:ascii="Arial" w:eastAsia="Calibri" w:hAnsi="Arial" w:cs="Arial"/>
          <w:sz w:val="20"/>
          <w:szCs w:val="20"/>
        </w:rPr>
      </w:pPr>
      <w:r w:rsidRPr="004949E4">
        <w:rPr>
          <w:rFonts w:ascii="Arial" w:eastAsia="Calibri" w:hAnsi="Arial" w:cs="Arial"/>
          <w:noProof/>
          <w:position w:val="-54"/>
          <w:sz w:val="20"/>
          <w:szCs w:val="20"/>
        </w:rPr>
        <w:drawing>
          <wp:inline distT="0" distB="0" distL="0" distR="0" wp14:anchorId="0AEB8A28" wp14:editId="5370F233">
            <wp:extent cx="5145464" cy="1755457"/>
            <wp:effectExtent l="0" t="0" r="0" b="0"/>
            <wp:docPr id="1" name="image1.jpeg" descr="A white rectangular object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white rectangular object with text&#10;&#10;Description automatically generated with medium confidence"/>
                    <pic:cNvPicPr/>
                  </pic:nvPicPr>
                  <pic:blipFill>
                    <a:blip r:embed="rId11" cstate="print"/>
                    <a:stretch>
                      <a:fillRect/>
                    </a:stretch>
                  </pic:blipFill>
                  <pic:spPr>
                    <a:xfrm>
                      <a:off x="0" y="0"/>
                      <a:ext cx="5145464" cy="1755457"/>
                    </a:xfrm>
                    <a:prstGeom prst="rect">
                      <a:avLst/>
                    </a:prstGeom>
                  </pic:spPr>
                </pic:pic>
              </a:graphicData>
            </a:graphic>
          </wp:inline>
        </w:drawing>
      </w:r>
    </w:p>
    <w:p w14:paraId="472D71ED" w14:textId="77777777" w:rsidR="004949E4" w:rsidRPr="004949E4" w:rsidRDefault="004949E4" w:rsidP="004949E4">
      <w:pPr>
        <w:spacing w:before="5"/>
        <w:rPr>
          <w:rFonts w:ascii="Arial" w:eastAsia="Calibri" w:hAnsi="Arial" w:cs="Arial"/>
          <w:sz w:val="5"/>
          <w:szCs w:val="5"/>
        </w:rPr>
      </w:pPr>
    </w:p>
    <w:p w14:paraId="35786A1D" w14:textId="1D5EA882" w:rsidR="004949E4" w:rsidRPr="00FE2B2F" w:rsidRDefault="004949E4" w:rsidP="004949E4">
      <w:pPr>
        <w:pStyle w:val="BodyText"/>
        <w:spacing w:before="68" w:line="271" w:lineRule="auto"/>
        <w:ind w:left="115" w:right="98"/>
        <w:jc w:val="both"/>
        <w:rPr>
          <w:rFonts w:ascii="Arial" w:hAnsi="Arial" w:cs="Arial"/>
          <w:sz w:val="20"/>
          <w:szCs w:val="20"/>
        </w:rPr>
      </w:pPr>
      <w:r w:rsidRPr="00FE2B2F">
        <w:rPr>
          <w:rFonts w:ascii="Arial" w:hAnsi="Arial" w:cs="Arial"/>
          <w:w w:val="105"/>
          <w:sz w:val="20"/>
          <w:szCs w:val="20"/>
        </w:rPr>
        <w:t>This</w:t>
      </w:r>
      <w:r w:rsidRPr="00FE2B2F">
        <w:rPr>
          <w:rFonts w:ascii="Arial" w:hAnsi="Arial" w:cs="Arial"/>
          <w:spacing w:val="-34"/>
          <w:w w:val="105"/>
          <w:sz w:val="20"/>
          <w:szCs w:val="20"/>
        </w:rPr>
        <w:t xml:space="preserve"> </w:t>
      </w:r>
      <w:r w:rsidRPr="00FE2B2F">
        <w:rPr>
          <w:rFonts w:ascii="Arial" w:hAnsi="Arial" w:cs="Arial"/>
          <w:w w:val="105"/>
          <w:sz w:val="20"/>
          <w:szCs w:val="20"/>
        </w:rPr>
        <w:t>policy</w:t>
      </w:r>
      <w:r w:rsidRPr="00FE2B2F">
        <w:rPr>
          <w:rFonts w:ascii="Arial" w:hAnsi="Arial" w:cs="Arial"/>
          <w:spacing w:val="-35"/>
          <w:w w:val="105"/>
          <w:sz w:val="20"/>
          <w:szCs w:val="20"/>
        </w:rPr>
        <w:t xml:space="preserve"> </w:t>
      </w:r>
      <w:r w:rsidRPr="00FE2B2F">
        <w:rPr>
          <w:rFonts w:ascii="Arial" w:hAnsi="Arial" w:cs="Arial"/>
          <w:w w:val="105"/>
          <w:sz w:val="20"/>
          <w:szCs w:val="20"/>
        </w:rPr>
        <w:t>applies</w:t>
      </w:r>
      <w:r w:rsidRPr="00FE2B2F">
        <w:rPr>
          <w:rFonts w:ascii="Arial" w:hAnsi="Arial" w:cs="Arial"/>
          <w:spacing w:val="-35"/>
          <w:w w:val="105"/>
          <w:sz w:val="20"/>
          <w:szCs w:val="20"/>
        </w:rPr>
        <w:t xml:space="preserve"> </w:t>
      </w:r>
      <w:r w:rsidRPr="00FE2B2F">
        <w:rPr>
          <w:rFonts w:ascii="Arial" w:hAnsi="Arial" w:cs="Arial"/>
          <w:w w:val="105"/>
          <w:sz w:val="20"/>
          <w:szCs w:val="20"/>
        </w:rPr>
        <w:t>to</w:t>
      </w:r>
      <w:r w:rsidRPr="00FE2B2F">
        <w:rPr>
          <w:rFonts w:ascii="Arial" w:hAnsi="Arial" w:cs="Arial"/>
          <w:spacing w:val="-34"/>
          <w:w w:val="105"/>
          <w:sz w:val="20"/>
          <w:szCs w:val="20"/>
        </w:rPr>
        <w:t xml:space="preserve"> </w:t>
      </w:r>
      <w:r w:rsidRPr="00FE2B2F">
        <w:rPr>
          <w:rFonts w:ascii="Arial" w:hAnsi="Arial" w:cs="Arial"/>
          <w:w w:val="105"/>
          <w:sz w:val="20"/>
          <w:szCs w:val="20"/>
        </w:rPr>
        <w:t>all</w:t>
      </w:r>
      <w:r w:rsidRPr="00FE2B2F">
        <w:rPr>
          <w:rFonts w:ascii="Arial" w:hAnsi="Arial" w:cs="Arial"/>
          <w:spacing w:val="-36"/>
          <w:w w:val="105"/>
          <w:sz w:val="20"/>
          <w:szCs w:val="20"/>
        </w:rPr>
        <w:t xml:space="preserve"> </w:t>
      </w:r>
      <w:r w:rsidRPr="009918FC">
        <w:rPr>
          <w:rFonts w:ascii="Arial" w:hAnsi="Arial" w:cs="Arial"/>
          <w:sz w:val="20"/>
          <w:szCs w:val="20"/>
        </w:rPr>
        <w:t>applications</w:t>
      </w:r>
      <w:r w:rsidRPr="004B6F8B">
        <w:rPr>
          <w:rFonts w:ascii="Arial" w:hAnsi="Arial" w:cs="Arial"/>
          <w:sz w:val="20"/>
          <w:szCs w:val="20"/>
          <w:rPrChange w:id="8" w:author="IUCN\OLA" w:date="2025-09-23T09:40:00Z">
            <w:rPr>
              <w:rFonts w:ascii="Arial" w:hAnsi="Arial" w:cs="Arial"/>
              <w:spacing w:val="-35"/>
              <w:w w:val="105"/>
              <w:sz w:val="20"/>
              <w:szCs w:val="20"/>
            </w:rPr>
          </w:rPrChange>
        </w:rPr>
        <w:t xml:space="preserve"> </w:t>
      </w:r>
      <w:ins w:id="9" w:author="IUCN\OLA" w:date="2025-09-23T09:40:00Z">
        <w:r w:rsidR="004B6F8B" w:rsidRPr="004B6F8B">
          <w:rPr>
            <w:rFonts w:ascii="Arial" w:hAnsi="Arial" w:cs="Arial"/>
            <w:sz w:val="20"/>
            <w:szCs w:val="20"/>
            <w:rPrChange w:id="10" w:author="IUCN\OLA" w:date="2025-09-23T09:40:00Z">
              <w:rPr>
                <w:rFonts w:ascii="Arial" w:hAnsi="Arial" w:cs="Arial"/>
                <w:spacing w:val="-35"/>
                <w:w w:val="105"/>
                <w:sz w:val="20"/>
                <w:szCs w:val="20"/>
              </w:rPr>
            </w:rPrChange>
          </w:rPr>
          <w:t>resulting from the use</w:t>
        </w:r>
        <w:r w:rsidR="004B6F8B">
          <w:rPr>
            <w:rFonts w:ascii="Arial" w:hAnsi="Arial" w:cs="Arial"/>
            <w:spacing w:val="-35"/>
            <w:w w:val="105"/>
            <w:sz w:val="20"/>
            <w:szCs w:val="20"/>
          </w:rPr>
          <w:t xml:space="preserve"> </w:t>
        </w:r>
      </w:ins>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tools</w:t>
      </w:r>
      <w:r w:rsidRPr="00FE2B2F">
        <w:rPr>
          <w:rFonts w:ascii="Arial" w:hAnsi="Arial" w:cs="Arial"/>
          <w:spacing w:val="-35"/>
          <w:w w:val="105"/>
          <w:sz w:val="20"/>
          <w:szCs w:val="20"/>
        </w:rPr>
        <w:t xml:space="preserve"> </w:t>
      </w:r>
      <w:r w:rsidRPr="00FE2B2F">
        <w:rPr>
          <w:rFonts w:ascii="Arial" w:hAnsi="Arial" w:cs="Arial"/>
          <w:w w:val="105"/>
          <w:sz w:val="20"/>
          <w:szCs w:val="20"/>
        </w:rPr>
        <w:t>and</w:t>
      </w:r>
      <w:r w:rsidRPr="00FE2B2F">
        <w:rPr>
          <w:rFonts w:ascii="Arial" w:hAnsi="Arial" w:cs="Arial"/>
          <w:spacing w:val="-35"/>
          <w:w w:val="105"/>
          <w:sz w:val="20"/>
          <w:szCs w:val="20"/>
        </w:rPr>
        <w:t xml:space="preserve"> </w:t>
      </w:r>
      <w:r w:rsidRPr="00FE2B2F">
        <w:rPr>
          <w:rFonts w:ascii="Arial" w:hAnsi="Arial" w:cs="Arial"/>
          <w:w w:val="105"/>
          <w:sz w:val="20"/>
          <w:szCs w:val="20"/>
        </w:rPr>
        <w:t>technology</w:t>
      </w:r>
      <w:r w:rsidRPr="00FE2B2F">
        <w:rPr>
          <w:rFonts w:ascii="Arial" w:hAnsi="Arial" w:cs="Arial"/>
          <w:spacing w:val="-36"/>
          <w:w w:val="105"/>
          <w:sz w:val="20"/>
          <w:szCs w:val="20"/>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synthetic</w:t>
      </w:r>
      <w:r w:rsidRPr="00FE2B2F">
        <w:rPr>
          <w:rFonts w:ascii="Arial" w:hAnsi="Arial" w:cs="Arial"/>
          <w:spacing w:val="-35"/>
          <w:w w:val="105"/>
          <w:sz w:val="20"/>
          <w:szCs w:val="20"/>
        </w:rPr>
        <w:t xml:space="preserve"> </w:t>
      </w:r>
      <w:r w:rsidRPr="00FE2B2F">
        <w:rPr>
          <w:rFonts w:ascii="Arial" w:hAnsi="Arial" w:cs="Arial"/>
          <w:w w:val="105"/>
          <w:sz w:val="20"/>
          <w:szCs w:val="20"/>
        </w:rPr>
        <w:t>biology,</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well</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associated</w:t>
      </w:r>
      <w:r w:rsidRPr="00FE2B2F">
        <w:rPr>
          <w:rFonts w:ascii="Arial" w:hAnsi="Arial" w:cs="Arial"/>
          <w:sz w:val="20"/>
          <w:szCs w:val="20"/>
        </w:rPr>
        <w:t xml:space="preserve"> </w:t>
      </w:r>
      <w:r w:rsidRPr="00FE2B2F">
        <w:rPr>
          <w:rFonts w:ascii="Arial" w:hAnsi="Arial" w:cs="Arial"/>
          <w:w w:val="105"/>
          <w:sz w:val="20"/>
          <w:szCs w:val="20"/>
        </w:rPr>
        <w:t>research</w:t>
      </w:r>
      <w:r w:rsidRPr="00FE2B2F">
        <w:rPr>
          <w:rFonts w:ascii="Arial" w:hAnsi="Arial" w:cs="Arial"/>
          <w:spacing w:val="16"/>
          <w:w w:val="105"/>
          <w:sz w:val="20"/>
          <w:szCs w:val="20"/>
        </w:rPr>
        <w:t xml:space="preserve"> </w:t>
      </w:r>
      <w:r w:rsidRPr="00FE2B2F">
        <w:rPr>
          <w:rFonts w:ascii="Arial" w:hAnsi="Arial" w:cs="Arial"/>
          <w:w w:val="105"/>
          <w:sz w:val="20"/>
          <w:szCs w:val="20"/>
        </w:rPr>
        <w:t>and</w:t>
      </w:r>
      <w:r w:rsidRPr="00FE2B2F">
        <w:rPr>
          <w:rFonts w:ascii="Arial" w:hAnsi="Arial" w:cs="Arial"/>
          <w:spacing w:val="17"/>
          <w:w w:val="105"/>
          <w:sz w:val="20"/>
          <w:szCs w:val="20"/>
        </w:rPr>
        <w:t xml:space="preserve"> </w:t>
      </w:r>
      <w:r w:rsidRPr="00FE2B2F">
        <w:rPr>
          <w:rFonts w:ascii="Arial" w:hAnsi="Arial" w:cs="Arial"/>
          <w:w w:val="105"/>
          <w:sz w:val="20"/>
          <w:szCs w:val="20"/>
        </w:rPr>
        <w:t>development,</w:t>
      </w:r>
      <w:r w:rsidRPr="00FE2B2F">
        <w:rPr>
          <w:rFonts w:ascii="Arial" w:hAnsi="Arial" w:cs="Arial"/>
          <w:spacing w:val="18"/>
          <w:w w:val="105"/>
          <w:sz w:val="20"/>
          <w:szCs w:val="20"/>
        </w:rPr>
        <w:t xml:space="preserve"> </w:t>
      </w:r>
      <w:r w:rsidRPr="00FE2B2F">
        <w:rPr>
          <w:rFonts w:ascii="Arial" w:hAnsi="Arial" w:cs="Arial"/>
          <w:w w:val="105"/>
          <w:sz w:val="20"/>
          <w:szCs w:val="20"/>
        </w:rPr>
        <w:t>in</w:t>
      </w:r>
      <w:r w:rsidRPr="00FE2B2F">
        <w:rPr>
          <w:rFonts w:ascii="Arial" w:hAnsi="Arial" w:cs="Arial"/>
          <w:spacing w:val="16"/>
          <w:w w:val="105"/>
          <w:sz w:val="20"/>
          <w:szCs w:val="20"/>
        </w:rPr>
        <w:t xml:space="preserve"> </w:t>
      </w:r>
      <w:r w:rsidRPr="00FE2B2F">
        <w:rPr>
          <w:rFonts w:ascii="Arial" w:hAnsi="Arial" w:cs="Arial"/>
          <w:w w:val="105"/>
          <w:sz w:val="20"/>
          <w:szCs w:val="20"/>
        </w:rPr>
        <w:t>relation</w:t>
      </w:r>
      <w:r w:rsidRPr="00FE2B2F">
        <w:rPr>
          <w:rFonts w:ascii="Arial" w:hAnsi="Arial" w:cs="Arial"/>
          <w:spacing w:val="16"/>
          <w:w w:val="105"/>
          <w:sz w:val="20"/>
          <w:szCs w:val="20"/>
        </w:rPr>
        <w:t xml:space="preserve"> </w:t>
      </w:r>
      <w:r w:rsidRPr="00FE2B2F">
        <w:rPr>
          <w:rFonts w:ascii="Arial" w:hAnsi="Arial" w:cs="Arial"/>
          <w:w w:val="105"/>
          <w:sz w:val="20"/>
          <w:szCs w:val="20"/>
        </w:rPr>
        <w:t>to</w:t>
      </w:r>
      <w:r w:rsidRPr="00FE2B2F">
        <w:rPr>
          <w:rFonts w:ascii="Arial" w:hAnsi="Arial" w:cs="Arial"/>
          <w:spacing w:val="17"/>
          <w:w w:val="105"/>
          <w:sz w:val="20"/>
          <w:szCs w:val="20"/>
        </w:rPr>
        <w:t xml:space="preserve"> </w:t>
      </w:r>
      <w:r w:rsidRPr="00FE2B2F">
        <w:rPr>
          <w:rFonts w:ascii="Arial" w:hAnsi="Arial" w:cs="Arial"/>
          <w:w w:val="105"/>
          <w:sz w:val="20"/>
          <w:szCs w:val="20"/>
        </w:rPr>
        <w:t>nature</w:t>
      </w:r>
      <w:r w:rsidRPr="00FE2B2F">
        <w:rPr>
          <w:rFonts w:ascii="Arial" w:hAnsi="Arial" w:cs="Arial"/>
          <w:spacing w:val="18"/>
          <w:w w:val="105"/>
          <w:sz w:val="20"/>
          <w:szCs w:val="20"/>
        </w:rPr>
        <w:t xml:space="preserve"> </w:t>
      </w:r>
      <w:r w:rsidRPr="00FE2B2F">
        <w:rPr>
          <w:rFonts w:ascii="Arial" w:hAnsi="Arial" w:cs="Arial"/>
          <w:w w:val="105"/>
          <w:sz w:val="20"/>
          <w:szCs w:val="20"/>
        </w:rPr>
        <w:t>conservation.</w:t>
      </w:r>
      <w:r w:rsidRPr="00FE2B2F">
        <w:rPr>
          <w:rFonts w:ascii="Arial" w:hAnsi="Arial" w:cs="Arial"/>
          <w:spacing w:val="18"/>
          <w:w w:val="105"/>
          <w:sz w:val="20"/>
          <w:szCs w:val="20"/>
        </w:rPr>
        <w:t xml:space="preserve"> </w:t>
      </w:r>
      <w:r w:rsidRPr="00FE2B2F">
        <w:rPr>
          <w:rFonts w:ascii="Arial" w:hAnsi="Arial" w:cs="Arial"/>
          <w:w w:val="105"/>
          <w:sz w:val="20"/>
          <w:szCs w:val="20"/>
        </w:rPr>
        <w:t>Synthetic</w:t>
      </w:r>
      <w:r w:rsidRPr="00FE2B2F">
        <w:rPr>
          <w:rFonts w:ascii="Arial" w:hAnsi="Arial" w:cs="Arial"/>
          <w:spacing w:val="16"/>
          <w:w w:val="105"/>
          <w:sz w:val="20"/>
          <w:szCs w:val="20"/>
        </w:rPr>
        <w:t xml:space="preserve"> </w:t>
      </w:r>
      <w:r w:rsidRPr="00FE2B2F">
        <w:rPr>
          <w:rFonts w:ascii="Arial" w:hAnsi="Arial" w:cs="Arial"/>
          <w:w w:val="105"/>
          <w:sz w:val="20"/>
          <w:szCs w:val="20"/>
        </w:rPr>
        <w:t>biology</w:t>
      </w:r>
      <w:r w:rsidRPr="00FE2B2F">
        <w:rPr>
          <w:rFonts w:ascii="Arial" w:hAnsi="Arial" w:cs="Arial"/>
          <w:spacing w:val="18"/>
          <w:w w:val="105"/>
          <w:sz w:val="20"/>
          <w:szCs w:val="20"/>
        </w:rPr>
        <w:t xml:space="preserve"> </w:t>
      </w:r>
      <w:r w:rsidRPr="00FE2B2F">
        <w:rPr>
          <w:rFonts w:ascii="Arial" w:hAnsi="Arial" w:cs="Arial"/>
          <w:w w:val="105"/>
          <w:sz w:val="20"/>
          <w:szCs w:val="20"/>
        </w:rPr>
        <w:t>is</w:t>
      </w:r>
      <w:r w:rsidRPr="00FE2B2F">
        <w:rPr>
          <w:rFonts w:ascii="Arial" w:hAnsi="Arial" w:cs="Arial"/>
          <w:spacing w:val="18"/>
          <w:w w:val="105"/>
          <w:sz w:val="20"/>
          <w:szCs w:val="20"/>
        </w:rPr>
        <w:t xml:space="preserve"> </w:t>
      </w:r>
      <w:r w:rsidRPr="00FE2B2F">
        <w:rPr>
          <w:rFonts w:ascii="Arial" w:hAnsi="Arial" w:cs="Arial"/>
          <w:w w:val="105"/>
          <w:sz w:val="20"/>
          <w:szCs w:val="20"/>
        </w:rPr>
        <w:t>understood</w:t>
      </w:r>
      <w:r w:rsidRPr="00FE2B2F">
        <w:rPr>
          <w:rFonts w:ascii="Arial" w:hAnsi="Arial" w:cs="Arial"/>
          <w:sz w:val="20"/>
          <w:szCs w:val="20"/>
        </w:rPr>
        <w:t xml:space="preserve"> </w:t>
      </w:r>
      <w:r w:rsidRPr="00FE2B2F">
        <w:rPr>
          <w:rFonts w:ascii="Arial" w:hAnsi="Arial" w:cs="Arial"/>
          <w:w w:val="105"/>
          <w:sz w:val="20"/>
          <w:szCs w:val="20"/>
        </w:rPr>
        <w:t>according to the operational definition of the Convention on Biological Diversity (CBD)</w:t>
      </w:r>
      <w:r w:rsidRPr="00FE2B2F">
        <w:rPr>
          <w:rFonts w:ascii="Arial" w:hAnsi="Arial" w:cs="Arial"/>
          <w:spacing w:val="49"/>
          <w:w w:val="105"/>
          <w:sz w:val="20"/>
          <w:szCs w:val="20"/>
        </w:rPr>
        <w:t xml:space="preserve"> </w:t>
      </w:r>
      <w:r w:rsidRPr="00FE2B2F">
        <w:rPr>
          <w:rFonts w:ascii="Arial" w:hAnsi="Arial" w:cs="Arial"/>
          <w:w w:val="105"/>
          <w:sz w:val="20"/>
          <w:szCs w:val="20"/>
        </w:rPr>
        <w:t>(Decision</w:t>
      </w:r>
      <w:r w:rsidRPr="00FE2B2F">
        <w:rPr>
          <w:rFonts w:ascii="Arial" w:hAnsi="Arial" w:cs="Arial"/>
          <w:sz w:val="20"/>
          <w:szCs w:val="20"/>
        </w:rPr>
        <w:t xml:space="preserve"> </w:t>
      </w:r>
      <w:r w:rsidRPr="00FE2B2F">
        <w:rPr>
          <w:rFonts w:ascii="Arial" w:hAnsi="Arial" w:cs="Arial"/>
          <w:w w:val="105"/>
          <w:sz w:val="20"/>
          <w:szCs w:val="20"/>
        </w:rPr>
        <w:t>XIII/17):</w:t>
      </w:r>
      <w:r w:rsidRPr="00FE2B2F">
        <w:rPr>
          <w:rFonts w:ascii="Arial" w:hAnsi="Arial" w:cs="Arial"/>
          <w:spacing w:val="-26"/>
          <w:w w:val="105"/>
          <w:sz w:val="20"/>
          <w:szCs w:val="20"/>
        </w:rPr>
        <w:t xml:space="preserve"> </w:t>
      </w:r>
      <w:r w:rsidRPr="00FE2B2F">
        <w:rPr>
          <w:rFonts w:ascii="Arial" w:hAnsi="Arial" w:cs="Arial"/>
          <w:w w:val="105"/>
          <w:sz w:val="20"/>
          <w:szCs w:val="20"/>
        </w:rPr>
        <w:t>“</w:t>
      </w:r>
      <w:r w:rsidRPr="00FE2B2F">
        <w:rPr>
          <w:rFonts w:ascii="Arial" w:eastAsia="Times New Roman" w:hAnsi="Arial" w:cs="Arial"/>
          <w:w w:val="105"/>
          <w:sz w:val="20"/>
          <w:szCs w:val="20"/>
        </w:rPr>
        <w:t>A</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further</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development</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new</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dimension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modern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biotechnology</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that</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combines</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science,</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technology and engineering to facilitate and accelerate the understanding, design,</w:t>
      </w:r>
      <w:r w:rsidRPr="00FE2B2F">
        <w:rPr>
          <w:rFonts w:ascii="Arial" w:eastAsia="Times New Roman" w:hAnsi="Arial" w:cs="Arial"/>
          <w:spacing w:val="32"/>
          <w:w w:val="105"/>
          <w:sz w:val="20"/>
          <w:szCs w:val="20"/>
        </w:rPr>
        <w:t xml:space="preserve"> </w:t>
      </w:r>
      <w:r w:rsidRPr="00FE2B2F">
        <w:rPr>
          <w:rFonts w:ascii="Arial" w:eastAsia="Times New Roman" w:hAnsi="Arial" w:cs="Arial"/>
          <w:w w:val="105"/>
          <w:sz w:val="20"/>
          <w:szCs w:val="20"/>
        </w:rPr>
        <w:t>redesign,</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manufacture</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and/or</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modification</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genetic</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materials,</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living</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organisms</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biological</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systems</w:t>
      </w:r>
      <w:r w:rsidRPr="00FE2B2F">
        <w:rPr>
          <w:rFonts w:ascii="Arial" w:hAnsi="Arial" w:cs="Arial"/>
          <w:w w:val="105"/>
          <w:sz w:val="20"/>
          <w:szCs w:val="20"/>
        </w:rPr>
        <w:t>.”</w:t>
      </w:r>
    </w:p>
    <w:p w14:paraId="678BAC48" w14:textId="03BBD71E" w:rsidR="004949E4" w:rsidRPr="00FE2B2F" w:rsidRDefault="004949E4" w:rsidP="004949E4">
      <w:pPr>
        <w:pStyle w:val="BodyText"/>
        <w:spacing w:before="123" w:line="268" w:lineRule="auto"/>
        <w:ind w:left="115" w:right="100"/>
        <w:jc w:val="both"/>
        <w:rPr>
          <w:rFonts w:ascii="Arial" w:hAnsi="Arial" w:cs="Arial"/>
          <w:sz w:val="20"/>
          <w:szCs w:val="20"/>
        </w:rPr>
      </w:pPr>
      <w:r w:rsidRPr="00FE2B2F">
        <w:rPr>
          <w:rFonts w:ascii="Arial" w:hAnsi="Arial" w:cs="Arial"/>
          <w:sz w:val="20"/>
          <w:szCs w:val="20"/>
        </w:rPr>
        <w:t>This</w:t>
      </w:r>
      <w:r w:rsidRPr="00FE2B2F">
        <w:rPr>
          <w:rFonts w:ascii="Arial" w:hAnsi="Arial" w:cs="Arial"/>
          <w:spacing w:val="23"/>
          <w:sz w:val="20"/>
          <w:szCs w:val="20"/>
        </w:rPr>
        <w:t xml:space="preserve"> </w:t>
      </w:r>
      <w:r w:rsidRPr="00FE2B2F">
        <w:rPr>
          <w:rFonts w:ascii="Arial" w:hAnsi="Arial" w:cs="Arial"/>
          <w:sz w:val="20"/>
          <w:szCs w:val="20"/>
        </w:rPr>
        <w:t>policy</w:t>
      </w:r>
      <w:r w:rsidRPr="00FE2B2F">
        <w:rPr>
          <w:rFonts w:ascii="Arial" w:hAnsi="Arial" w:cs="Arial"/>
          <w:spacing w:val="22"/>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w:t>
      </w:r>
      <w:r w:rsidRPr="00FE2B2F">
        <w:rPr>
          <w:rFonts w:ascii="Arial" w:hAnsi="Arial" w:cs="Arial"/>
          <w:spacing w:val="23"/>
          <w:sz w:val="20"/>
          <w:szCs w:val="20"/>
        </w:rPr>
        <w:t xml:space="preserve"> </w:t>
      </w:r>
      <w:r w:rsidRPr="00FE2B2F">
        <w:rPr>
          <w:rFonts w:ascii="Arial" w:hAnsi="Arial" w:cs="Arial"/>
          <w:sz w:val="20"/>
          <w:szCs w:val="20"/>
        </w:rPr>
        <w:t>specify</w:t>
      </w:r>
      <w:r w:rsidRPr="00FE2B2F">
        <w:rPr>
          <w:rFonts w:ascii="Arial" w:hAnsi="Arial" w:cs="Arial"/>
          <w:spacing w:val="23"/>
          <w:sz w:val="20"/>
          <w:szCs w:val="20"/>
        </w:rPr>
        <w:t xml:space="preserve"> </w:t>
      </w:r>
      <w:r w:rsidRPr="00FE2B2F">
        <w:rPr>
          <w:rFonts w:ascii="Arial" w:hAnsi="Arial" w:cs="Arial"/>
          <w:sz w:val="20"/>
          <w:szCs w:val="20"/>
        </w:rPr>
        <w:t>particular</w:t>
      </w:r>
      <w:r w:rsidRPr="00FE2B2F">
        <w:rPr>
          <w:rFonts w:ascii="Arial" w:hAnsi="Arial" w:cs="Arial"/>
          <w:spacing w:val="22"/>
          <w:sz w:val="20"/>
          <w:szCs w:val="20"/>
        </w:rPr>
        <w:t xml:space="preserve"> </w:t>
      </w:r>
      <w:r w:rsidRPr="00FE2B2F">
        <w:rPr>
          <w:rFonts w:ascii="Arial" w:hAnsi="Arial" w:cs="Arial"/>
          <w:sz w:val="20"/>
          <w:szCs w:val="20"/>
        </w:rPr>
        <w:t>applications</w:t>
      </w:r>
      <w:r w:rsidRPr="00FE2B2F">
        <w:rPr>
          <w:rFonts w:ascii="Arial" w:hAnsi="Arial" w:cs="Arial"/>
          <w:spacing w:val="21"/>
          <w:sz w:val="20"/>
          <w:szCs w:val="20"/>
        </w:rPr>
        <w:t xml:space="preserve"> </w:t>
      </w:r>
      <w:r w:rsidRPr="00FE2B2F">
        <w:rPr>
          <w:rFonts w:ascii="Arial" w:hAnsi="Arial" w:cs="Arial"/>
          <w:sz w:val="20"/>
          <w:szCs w:val="20"/>
        </w:rPr>
        <w:t>or</w:t>
      </w:r>
      <w:r w:rsidRPr="00FE2B2F">
        <w:rPr>
          <w:rFonts w:ascii="Arial" w:hAnsi="Arial" w:cs="Arial"/>
          <w:spacing w:val="22"/>
          <w:sz w:val="20"/>
          <w:szCs w:val="20"/>
        </w:rPr>
        <w:t xml:space="preserve"> </w:t>
      </w:r>
      <w:r w:rsidRPr="00FE2B2F">
        <w:rPr>
          <w:rFonts w:ascii="Arial" w:hAnsi="Arial" w:cs="Arial"/>
          <w:sz w:val="20"/>
          <w:szCs w:val="20"/>
        </w:rPr>
        <w:t>technologies</w:t>
      </w:r>
      <w:r w:rsidRPr="00FE2B2F">
        <w:rPr>
          <w:rFonts w:ascii="Arial" w:hAnsi="Arial" w:cs="Arial"/>
          <w:spacing w:val="22"/>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synthetic</w:t>
      </w:r>
      <w:r w:rsidRPr="00FE2B2F">
        <w:rPr>
          <w:rFonts w:ascii="Arial" w:hAnsi="Arial" w:cs="Arial"/>
          <w:spacing w:val="22"/>
          <w:sz w:val="20"/>
          <w:szCs w:val="20"/>
        </w:rPr>
        <w:t xml:space="preserve"> </w:t>
      </w:r>
      <w:r w:rsidRPr="00FE2B2F">
        <w:rPr>
          <w:rFonts w:ascii="Arial" w:hAnsi="Arial" w:cs="Arial"/>
          <w:sz w:val="20"/>
          <w:szCs w:val="20"/>
        </w:rPr>
        <w:t>biology</w:t>
      </w:r>
      <w:r w:rsidRPr="00FE2B2F">
        <w:rPr>
          <w:rFonts w:ascii="Arial" w:hAnsi="Arial" w:cs="Arial"/>
          <w:spacing w:val="22"/>
          <w:sz w:val="20"/>
          <w:szCs w:val="20"/>
        </w:rPr>
        <w:t xml:space="preserve"> </w:t>
      </w:r>
      <w:r w:rsidRPr="00FE2B2F">
        <w:rPr>
          <w:rFonts w:ascii="Arial" w:hAnsi="Arial" w:cs="Arial"/>
          <w:sz w:val="20"/>
          <w:szCs w:val="20"/>
        </w:rPr>
        <w:t>in</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2"/>
          <w:sz w:val="20"/>
          <w:szCs w:val="20"/>
        </w:rPr>
        <w:t xml:space="preserve"> </w:t>
      </w:r>
      <w:r w:rsidRPr="00FE2B2F">
        <w:rPr>
          <w:rFonts w:ascii="Arial" w:hAnsi="Arial" w:cs="Arial"/>
          <w:sz w:val="20"/>
          <w:szCs w:val="20"/>
        </w:rPr>
        <w:t>to avoid</w:t>
      </w:r>
      <w:r w:rsidRPr="00FE2B2F">
        <w:rPr>
          <w:rFonts w:ascii="Arial" w:hAnsi="Arial" w:cs="Arial"/>
          <w:spacing w:val="-9"/>
          <w:sz w:val="20"/>
          <w:szCs w:val="20"/>
        </w:rPr>
        <w:t xml:space="preserve"> </w:t>
      </w:r>
      <w:r w:rsidRPr="00FE2B2F">
        <w:rPr>
          <w:rFonts w:ascii="Arial" w:hAnsi="Arial" w:cs="Arial"/>
          <w:sz w:val="20"/>
          <w:szCs w:val="20"/>
        </w:rPr>
        <w:t>implying</w:t>
      </w:r>
      <w:r w:rsidRPr="00FE2B2F">
        <w:rPr>
          <w:rFonts w:ascii="Arial" w:hAnsi="Arial" w:cs="Arial"/>
          <w:spacing w:val="-10"/>
          <w:sz w:val="20"/>
          <w:szCs w:val="20"/>
        </w:rPr>
        <w:t xml:space="preserve"> </w:t>
      </w:r>
      <w:r w:rsidRPr="00FE2B2F">
        <w:rPr>
          <w:rFonts w:ascii="Arial" w:hAnsi="Arial" w:cs="Arial"/>
          <w:sz w:val="20"/>
          <w:szCs w:val="20"/>
        </w:rPr>
        <w:t>an</w:t>
      </w:r>
      <w:r w:rsidRPr="00FE2B2F">
        <w:rPr>
          <w:rFonts w:ascii="Arial" w:hAnsi="Arial" w:cs="Arial"/>
          <w:spacing w:val="-9"/>
          <w:sz w:val="20"/>
          <w:szCs w:val="20"/>
        </w:rPr>
        <w:t xml:space="preserve"> </w:t>
      </w:r>
      <w:r w:rsidRPr="00FE2B2F">
        <w:rPr>
          <w:rFonts w:ascii="Arial" w:hAnsi="Arial" w:cs="Arial"/>
          <w:sz w:val="20"/>
          <w:szCs w:val="20"/>
        </w:rPr>
        <w:t>overly</w:t>
      </w:r>
      <w:r w:rsidRPr="00FE2B2F">
        <w:rPr>
          <w:rFonts w:ascii="Arial" w:hAnsi="Arial" w:cs="Arial"/>
          <w:spacing w:val="-8"/>
          <w:sz w:val="20"/>
          <w:szCs w:val="20"/>
        </w:rPr>
        <w:t xml:space="preserve"> </w:t>
      </w:r>
      <w:r w:rsidRPr="00FE2B2F">
        <w:rPr>
          <w:rFonts w:ascii="Arial" w:hAnsi="Arial" w:cs="Arial"/>
          <w:sz w:val="20"/>
          <w:szCs w:val="20"/>
        </w:rPr>
        <w:t>narrow</w:t>
      </w:r>
      <w:r w:rsidRPr="00FE2B2F">
        <w:rPr>
          <w:rFonts w:ascii="Arial" w:hAnsi="Arial" w:cs="Arial"/>
          <w:spacing w:val="-10"/>
          <w:sz w:val="20"/>
          <w:szCs w:val="20"/>
        </w:rPr>
        <w:t xml:space="preserve"> </w:t>
      </w:r>
      <w:r w:rsidRPr="00FE2B2F">
        <w:rPr>
          <w:rFonts w:ascii="Arial" w:hAnsi="Arial" w:cs="Arial"/>
          <w:sz w:val="20"/>
          <w:szCs w:val="20"/>
        </w:rPr>
        <w:t>scope,</w:t>
      </w:r>
      <w:r w:rsidRPr="00FE2B2F">
        <w:rPr>
          <w:rFonts w:ascii="Arial" w:hAnsi="Arial" w:cs="Arial"/>
          <w:spacing w:val="-8"/>
          <w:sz w:val="20"/>
          <w:szCs w:val="20"/>
        </w:rPr>
        <w:t xml:space="preserve"> </w:t>
      </w:r>
      <w:r w:rsidRPr="00FE2B2F">
        <w:rPr>
          <w:rFonts w:ascii="Arial" w:hAnsi="Arial" w:cs="Arial"/>
          <w:sz w:val="20"/>
          <w:szCs w:val="20"/>
        </w:rPr>
        <w:t>while</w:t>
      </w:r>
      <w:r w:rsidRPr="00FE2B2F">
        <w:rPr>
          <w:rFonts w:ascii="Arial" w:hAnsi="Arial" w:cs="Arial"/>
          <w:spacing w:val="-8"/>
          <w:sz w:val="20"/>
          <w:szCs w:val="20"/>
        </w:rPr>
        <w:t xml:space="preserve"> </w:t>
      </w:r>
      <w:r w:rsidRPr="00FE2B2F">
        <w:rPr>
          <w:rFonts w:ascii="Arial" w:hAnsi="Arial" w:cs="Arial"/>
          <w:sz w:val="20"/>
          <w:szCs w:val="20"/>
        </w:rPr>
        <w:t>aiming</w:t>
      </w:r>
      <w:r w:rsidRPr="00FE2B2F">
        <w:rPr>
          <w:rFonts w:ascii="Arial" w:hAnsi="Arial" w:cs="Arial"/>
          <w:spacing w:val="-10"/>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ensure</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10"/>
          <w:sz w:val="20"/>
          <w:szCs w:val="20"/>
        </w:rPr>
        <w:t xml:space="preserve"> </w:t>
      </w:r>
      <w:r w:rsidRPr="00FE2B2F">
        <w:rPr>
          <w:rFonts w:ascii="Arial" w:hAnsi="Arial" w:cs="Arial"/>
          <w:sz w:val="20"/>
          <w:szCs w:val="20"/>
        </w:rPr>
        <w:t>the</w:t>
      </w:r>
      <w:r w:rsidRPr="00FE2B2F">
        <w:rPr>
          <w:rFonts w:ascii="Arial" w:hAnsi="Arial" w:cs="Arial"/>
          <w:spacing w:val="-8"/>
          <w:sz w:val="20"/>
          <w:szCs w:val="20"/>
        </w:rPr>
        <w:t xml:space="preserve"> </w:t>
      </w:r>
      <w:r w:rsidRPr="00FE2B2F">
        <w:rPr>
          <w:rFonts w:ascii="Arial" w:hAnsi="Arial" w:cs="Arial"/>
          <w:sz w:val="20"/>
          <w:szCs w:val="20"/>
        </w:rPr>
        <w:t>policy</w:t>
      </w:r>
      <w:r w:rsidRPr="00FE2B2F">
        <w:rPr>
          <w:rFonts w:ascii="Arial" w:hAnsi="Arial" w:cs="Arial"/>
          <w:spacing w:val="-8"/>
          <w:sz w:val="20"/>
          <w:szCs w:val="20"/>
        </w:rPr>
        <w:t xml:space="preserve"> </w:t>
      </w:r>
      <w:r w:rsidRPr="00FE2B2F">
        <w:rPr>
          <w:rFonts w:ascii="Arial" w:hAnsi="Arial" w:cs="Arial"/>
          <w:sz w:val="20"/>
          <w:szCs w:val="20"/>
        </w:rPr>
        <w:t>is</w:t>
      </w:r>
      <w:r w:rsidRPr="00FE2B2F">
        <w:rPr>
          <w:rFonts w:ascii="Arial" w:hAnsi="Arial" w:cs="Arial"/>
          <w:spacing w:val="-10"/>
          <w:sz w:val="20"/>
          <w:szCs w:val="20"/>
        </w:rPr>
        <w:t xml:space="preserve"> </w:t>
      </w:r>
      <w:r w:rsidRPr="00FE2B2F">
        <w:rPr>
          <w:rFonts w:ascii="Arial" w:hAnsi="Arial" w:cs="Arial"/>
          <w:sz w:val="20"/>
          <w:szCs w:val="20"/>
        </w:rPr>
        <w:t>future-proof</w:t>
      </w:r>
      <w:r w:rsidRPr="00FE2B2F">
        <w:rPr>
          <w:rFonts w:ascii="Arial" w:hAnsi="Arial" w:cs="Arial"/>
          <w:spacing w:val="-9"/>
          <w:sz w:val="20"/>
          <w:szCs w:val="20"/>
        </w:rPr>
        <w:t xml:space="preserve"> </w:t>
      </w:r>
      <w:r w:rsidRPr="00FE2B2F">
        <w:rPr>
          <w:rFonts w:ascii="Arial" w:hAnsi="Arial" w:cs="Arial"/>
          <w:sz w:val="20"/>
          <w:szCs w:val="20"/>
        </w:rPr>
        <w:t>given</w:t>
      </w:r>
      <w:r w:rsidRPr="00FE2B2F">
        <w:rPr>
          <w:rFonts w:ascii="Arial" w:hAnsi="Arial" w:cs="Arial"/>
          <w:spacing w:val="-9"/>
          <w:sz w:val="20"/>
          <w:szCs w:val="20"/>
        </w:rPr>
        <w:t xml:space="preserve"> </w:t>
      </w:r>
      <w:r w:rsidRPr="00FE2B2F">
        <w:rPr>
          <w:rFonts w:ascii="Arial" w:hAnsi="Arial" w:cs="Arial"/>
          <w:sz w:val="20"/>
          <w:szCs w:val="20"/>
        </w:rPr>
        <w:t>the rapidly evolving</w:t>
      </w:r>
      <w:r w:rsidRPr="00FE2B2F">
        <w:rPr>
          <w:rFonts w:ascii="Arial" w:hAnsi="Arial" w:cs="Arial"/>
          <w:spacing w:val="-3"/>
          <w:sz w:val="20"/>
          <w:szCs w:val="20"/>
        </w:rPr>
        <w:t xml:space="preserve"> </w:t>
      </w:r>
      <w:r w:rsidRPr="00FE2B2F">
        <w:rPr>
          <w:rFonts w:ascii="Arial" w:hAnsi="Arial" w:cs="Arial"/>
          <w:sz w:val="20"/>
          <w:szCs w:val="20"/>
        </w:rPr>
        <w:t>field.</w:t>
      </w:r>
    </w:p>
    <w:p w14:paraId="745D2683" w14:textId="77777777" w:rsidR="004949E4" w:rsidRPr="00FE2B2F" w:rsidRDefault="004949E4" w:rsidP="004949E4">
      <w:pPr>
        <w:pStyle w:val="BodyText"/>
        <w:spacing w:before="129"/>
        <w:ind w:left="119"/>
        <w:jc w:val="both"/>
        <w:rPr>
          <w:rFonts w:ascii="Arial" w:hAnsi="Arial" w:cs="Arial"/>
          <w:sz w:val="20"/>
          <w:szCs w:val="20"/>
        </w:rPr>
      </w:pPr>
      <w:r w:rsidRPr="00FE2B2F">
        <w:rPr>
          <w:rFonts w:ascii="Arial" w:hAnsi="Arial" w:cs="Arial"/>
          <w:sz w:val="20"/>
          <w:szCs w:val="20"/>
        </w:rPr>
        <w:t>This policy provides general guidance and is not intended as a detailed implementation</w:t>
      </w:r>
      <w:r w:rsidRPr="00FE2B2F">
        <w:rPr>
          <w:rFonts w:ascii="Arial" w:hAnsi="Arial" w:cs="Arial"/>
          <w:spacing w:val="-18"/>
          <w:sz w:val="20"/>
          <w:szCs w:val="20"/>
        </w:rPr>
        <w:t xml:space="preserve"> </w:t>
      </w:r>
      <w:r w:rsidRPr="00FE2B2F">
        <w:rPr>
          <w:rFonts w:ascii="Arial" w:hAnsi="Arial" w:cs="Arial"/>
          <w:sz w:val="20"/>
          <w:szCs w:val="20"/>
        </w:rPr>
        <w:t>guide.</w:t>
      </w:r>
    </w:p>
    <w:p w14:paraId="349B600F" w14:textId="77777777" w:rsidR="004949E4" w:rsidRPr="00FE2B2F" w:rsidRDefault="004949E4" w:rsidP="004949E4">
      <w:pPr>
        <w:rPr>
          <w:rFonts w:ascii="Arial" w:eastAsia="Calibri" w:hAnsi="Arial" w:cs="Arial"/>
          <w:sz w:val="20"/>
          <w:szCs w:val="20"/>
        </w:rPr>
      </w:pPr>
    </w:p>
    <w:p w14:paraId="47C0EBA7" w14:textId="77777777" w:rsidR="004949E4" w:rsidRPr="00FE2B2F" w:rsidRDefault="004949E4" w:rsidP="00C835F6">
      <w:pPr>
        <w:pStyle w:val="Heading1"/>
        <w:keepNext w:val="0"/>
        <w:keepLines w:val="0"/>
        <w:widowControl w:val="0"/>
        <w:numPr>
          <w:ilvl w:val="0"/>
          <w:numId w:val="8"/>
        </w:numPr>
        <w:tabs>
          <w:tab w:val="left" w:pos="608"/>
        </w:tabs>
        <w:spacing w:before="136" w:after="0" w:line="240" w:lineRule="auto"/>
        <w:ind w:left="607"/>
        <w:jc w:val="both"/>
        <w:rPr>
          <w:rFonts w:ascii="Arial" w:hAnsi="Arial" w:cs="Arial"/>
          <w:color w:val="auto"/>
          <w:sz w:val="22"/>
          <w:szCs w:val="22"/>
        </w:rPr>
      </w:pPr>
      <w:bookmarkStart w:id="11" w:name="_TOC_250006"/>
      <w:r w:rsidRPr="00FE2B2F">
        <w:rPr>
          <w:rFonts w:ascii="Arial" w:hAnsi="Arial" w:cs="Arial"/>
          <w:color w:val="auto"/>
          <w:w w:val="110"/>
          <w:sz w:val="22"/>
          <w:szCs w:val="22"/>
        </w:rPr>
        <w:t>Principles</w:t>
      </w:r>
      <w:bookmarkEnd w:id="11"/>
    </w:p>
    <w:p w14:paraId="4F1D3517" w14:textId="7E3FA7B5" w:rsidR="004949E4" w:rsidRPr="00FE2B2F" w:rsidRDefault="004949E4" w:rsidP="004949E4">
      <w:pPr>
        <w:pStyle w:val="BodyText"/>
        <w:spacing w:before="227" w:line="268" w:lineRule="auto"/>
        <w:ind w:left="119" w:right="99"/>
        <w:jc w:val="both"/>
        <w:rPr>
          <w:rFonts w:ascii="Arial" w:hAnsi="Arial" w:cs="Arial"/>
          <w:sz w:val="20"/>
          <w:szCs w:val="20"/>
        </w:rPr>
      </w:pPr>
      <w:r w:rsidRPr="00FE2B2F">
        <w:rPr>
          <w:rFonts w:ascii="Arial" w:hAnsi="Arial" w:cs="Arial"/>
          <w:sz w:val="20"/>
          <w:szCs w:val="20"/>
        </w:rPr>
        <w:t>Recognizing the plurality of values of nature and its benefits, the following principles, and</w:t>
      </w:r>
      <w:r w:rsidRPr="00FE2B2F">
        <w:rPr>
          <w:rFonts w:ascii="Arial" w:hAnsi="Arial" w:cs="Arial"/>
          <w:spacing w:val="10"/>
          <w:sz w:val="20"/>
          <w:szCs w:val="20"/>
        </w:rPr>
        <w:t xml:space="preserve"> </w:t>
      </w:r>
      <w:r w:rsidRPr="00FE2B2F">
        <w:rPr>
          <w:rFonts w:ascii="Arial" w:hAnsi="Arial" w:cs="Arial"/>
          <w:sz w:val="20"/>
          <w:szCs w:val="20"/>
        </w:rPr>
        <w:t xml:space="preserve">any interconnections among them, should be considered </w:t>
      </w:r>
      <w:ins w:id="12" w:author="IUCN\OLA" w:date="2025-09-23T09:41:00Z">
        <w:r w:rsidR="008B04B8">
          <w:rPr>
            <w:rFonts w:ascii="Arial" w:hAnsi="Arial" w:cs="Arial"/>
            <w:sz w:val="20"/>
            <w:szCs w:val="20"/>
          </w:rPr>
          <w:t xml:space="preserve">when relevant </w:t>
        </w:r>
      </w:ins>
      <w:r w:rsidRPr="00FE2B2F">
        <w:rPr>
          <w:rFonts w:ascii="Arial" w:hAnsi="Arial" w:cs="Arial"/>
          <w:sz w:val="20"/>
          <w:szCs w:val="20"/>
        </w:rPr>
        <w:t>in discussions and decision-making on</w:t>
      </w:r>
      <w:r w:rsidRPr="00FE2B2F">
        <w:rPr>
          <w:rFonts w:ascii="Arial" w:hAnsi="Arial" w:cs="Arial"/>
          <w:spacing w:val="-4"/>
          <w:sz w:val="20"/>
          <w:szCs w:val="20"/>
        </w:rPr>
        <w:t xml:space="preserve"> </w:t>
      </w:r>
      <w:r w:rsidRPr="00FE2B2F">
        <w:rPr>
          <w:rFonts w:ascii="Arial" w:hAnsi="Arial" w:cs="Arial"/>
          <w:sz w:val="20"/>
          <w:szCs w:val="20"/>
        </w:rPr>
        <w:t>synthetic biology in relation to nature conservation. The first ten principles are adapted from the</w:t>
      </w:r>
      <w:r w:rsidRPr="00FE2B2F">
        <w:rPr>
          <w:rFonts w:ascii="Arial" w:hAnsi="Arial" w:cs="Arial"/>
          <w:spacing w:val="42"/>
          <w:sz w:val="20"/>
          <w:szCs w:val="20"/>
        </w:rPr>
        <w:t xml:space="preserve"> </w:t>
      </w:r>
      <w:r w:rsidRPr="00FE2B2F">
        <w:rPr>
          <w:rFonts w:ascii="Arial" w:hAnsi="Arial" w:cs="Arial"/>
          <w:sz w:val="20"/>
          <w:szCs w:val="20"/>
        </w:rPr>
        <w:t>IUCN Resolution</w:t>
      </w:r>
      <w:r w:rsidRPr="00FE2B2F">
        <w:rPr>
          <w:rFonts w:ascii="Arial" w:hAnsi="Arial" w:cs="Arial"/>
          <w:spacing w:val="18"/>
          <w:sz w:val="20"/>
          <w:szCs w:val="20"/>
        </w:rPr>
        <w:t xml:space="preserve"> </w:t>
      </w:r>
      <w:r w:rsidRPr="00FE2B2F">
        <w:rPr>
          <w:rFonts w:ascii="Arial" w:hAnsi="Arial" w:cs="Arial"/>
          <w:sz w:val="20"/>
          <w:szCs w:val="20"/>
        </w:rPr>
        <w:t>123</w:t>
      </w:r>
      <w:r w:rsidRPr="00FE2B2F">
        <w:rPr>
          <w:rFonts w:ascii="Arial" w:hAnsi="Arial" w:cs="Arial"/>
          <w:spacing w:val="19"/>
          <w:sz w:val="20"/>
          <w:szCs w:val="20"/>
        </w:rPr>
        <w:t xml:space="preserve"> </w:t>
      </w:r>
      <w:r w:rsidRPr="00FE2B2F">
        <w:rPr>
          <w:rFonts w:ascii="Arial" w:hAnsi="Arial" w:cs="Arial"/>
          <w:sz w:val="20"/>
          <w:szCs w:val="20"/>
        </w:rPr>
        <w:t>(2020)</w:t>
      </w:r>
      <w:r w:rsidRPr="00FE2B2F">
        <w:rPr>
          <w:rFonts w:ascii="Arial" w:hAnsi="Arial" w:cs="Arial"/>
          <w:spacing w:val="18"/>
          <w:sz w:val="20"/>
          <w:szCs w:val="20"/>
        </w:rPr>
        <w:t xml:space="preserve"> </w:t>
      </w:r>
      <w:r w:rsidRPr="00FE2B2F">
        <w:rPr>
          <w:rFonts w:ascii="Arial" w:hAnsi="Arial" w:cs="Arial"/>
          <w:sz w:val="20"/>
          <w:szCs w:val="20"/>
        </w:rPr>
        <w:t>“Towards</w:t>
      </w:r>
      <w:r w:rsidRPr="00FE2B2F">
        <w:rPr>
          <w:rFonts w:ascii="Arial" w:hAnsi="Arial" w:cs="Arial"/>
          <w:spacing w:val="18"/>
          <w:sz w:val="20"/>
          <w:szCs w:val="20"/>
        </w:rPr>
        <w:t xml:space="preserve"> </w:t>
      </w:r>
      <w:r w:rsidRPr="00FE2B2F">
        <w:rPr>
          <w:rFonts w:ascii="Arial" w:hAnsi="Arial" w:cs="Arial"/>
          <w:sz w:val="20"/>
          <w:szCs w:val="20"/>
        </w:rPr>
        <w:t>development</w:t>
      </w:r>
      <w:r w:rsidRPr="00FE2B2F">
        <w:rPr>
          <w:rFonts w:ascii="Arial" w:hAnsi="Arial" w:cs="Arial"/>
          <w:spacing w:val="19"/>
          <w:sz w:val="20"/>
          <w:szCs w:val="20"/>
        </w:rPr>
        <w:t xml:space="preserve"> </w:t>
      </w:r>
      <w:r w:rsidRPr="00FE2B2F">
        <w:rPr>
          <w:rFonts w:ascii="Arial" w:hAnsi="Arial" w:cs="Arial"/>
          <w:sz w:val="20"/>
          <w:szCs w:val="20"/>
        </w:rPr>
        <w:t>of</w:t>
      </w:r>
      <w:r w:rsidRPr="00FE2B2F">
        <w:rPr>
          <w:rFonts w:ascii="Arial" w:hAnsi="Arial" w:cs="Arial"/>
          <w:spacing w:val="17"/>
          <w:sz w:val="20"/>
          <w:szCs w:val="20"/>
        </w:rPr>
        <w:t xml:space="preserve"> </w:t>
      </w:r>
      <w:r w:rsidRPr="00FE2B2F">
        <w:rPr>
          <w:rFonts w:ascii="Arial" w:hAnsi="Arial" w:cs="Arial"/>
          <w:sz w:val="20"/>
          <w:szCs w:val="20"/>
        </w:rPr>
        <w:t>an</w:t>
      </w:r>
      <w:r w:rsidRPr="00FE2B2F">
        <w:rPr>
          <w:rFonts w:ascii="Arial" w:hAnsi="Arial" w:cs="Arial"/>
          <w:spacing w:val="17"/>
          <w:sz w:val="20"/>
          <w:szCs w:val="20"/>
        </w:rPr>
        <w:t xml:space="preserve"> </w:t>
      </w:r>
      <w:r w:rsidRPr="00FE2B2F">
        <w:rPr>
          <w:rFonts w:ascii="Arial" w:hAnsi="Arial" w:cs="Arial"/>
          <w:sz w:val="20"/>
          <w:szCs w:val="20"/>
        </w:rPr>
        <w:t>IUCN</w:t>
      </w:r>
      <w:r w:rsidRPr="00FE2B2F">
        <w:rPr>
          <w:rFonts w:ascii="Arial" w:hAnsi="Arial" w:cs="Arial"/>
          <w:spacing w:val="17"/>
          <w:sz w:val="20"/>
          <w:szCs w:val="20"/>
        </w:rPr>
        <w:t xml:space="preserve"> </w:t>
      </w:r>
      <w:r w:rsidRPr="00FE2B2F">
        <w:rPr>
          <w:rFonts w:ascii="Arial" w:hAnsi="Arial" w:cs="Arial"/>
          <w:sz w:val="20"/>
          <w:szCs w:val="20"/>
        </w:rPr>
        <w:t>policy</w:t>
      </w:r>
      <w:r w:rsidRPr="00FE2B2F">
        <w:rPr>
          <w:rFonts w:ascii="Arial" w:hAnsi="Arial" w:cs="Arial"/>
          <w:spacing w:val="16"/>
          <w:sz w:val="20"/>
          <w:szCs w:val="20"/>
        </w:rPr>
        <w:t xml:space="preserve"> </w:t>
      </w:r>
      <w:r w:rsidRPr="00FE2B2F">
        <w:rPr>
          <w:rFonts w:ascii="Arial" w:hAnsi="Arial" w:cs="Arial"/>
          <w:sz w:val="20"/>
          <w:szCs w:val="20"/>
        </w:rPr>
        <w:t>on</w:t>
      </w:r>
      <w:r w:rsidRPr="00FE2B2F">
        <w:rPr>
          <w:rFonts w:ascii="Arial" w:hAnsi="Arial" w:cs="Arial"/>
          <w:spacing w:val="21"/>
          <w:sz w:val="20"/>
          <w:szCs w:val="20"/>
        </w:rPr>
        <w:t xml:space="preserve"> </w:t>
      </w:r>
      <w:r w:rsidRPr="00FE2B2F">
        <w:rPr>
          <w:rFonts w:ascii="Arial" w:hAnsi="Arial" w:cs="Arial"/>
          <w:sz w:val="20"/>
          <w:szCs w:val="20"/>
        </w:rPr>
        <w:t>synthetic</w:t>
      </w:r>
      <w:r w:rsidRPr="00FE2B2F">
        <w:rPr>
          <w:rFonts w:ascii="Arial" w:hAnsi="Arial" w:cs="Arial"/>
          <w:spacing w:val="19"/>
          <w:sz w:val="20"/>
          <w:szCs w:val="20"/>
        </w:rPr>
        <w:t xml:space="preserve"> </w:t>
      </w:r>
      <w:r w:rsidRPr="00FE2B2F">
        <w:rPr>
          <w:rFonts w:ascii="Arial" w:hAnsi="Arial" w:cs="Arial"/>
          <w:sz w:val="20"/>
          <w:szCs w:val="20"/>
        </w:rPr>
        <w:t>biology</w:t>
      </w:r>
      <w:r w:rsidRPr="00FE2B2F">
        <w:rPr>
          <w:rFonts w:ascii="Arial" w:hAnsi="Arial" w:cs="Arial"/>
          <w:spacing w:val="23"/>
          <w:sz w:val="20"/>
          <w:szCs w:val="20"/>
        </w:rPr>
        <w:t xml:space="preserve"> </w:t>
      </w:r>
      <w:r w:rsidRPr="00FE2B2F">
        <w:rPr>
          <w:rFonts w:ascii="Arial" w:hAnsi="Arial" w:cs="Arial"/>
          <w:sz w:val="20"/>
          <w:szCs w:val="20"/>
        </w:rPr>
        <w:t>in</w:t>
      </w:r>
      <w:r w:rsidRPr="00FE2B2F">
        <w:rPr>
          <w:rFonts w:ascii="Arial" w:hAnsi="Arial" w:cs="Arial"/>
          <w:spacing w:val="21"/>
          <w:sz w:val="20"/>
          <w:szCs w:val="20"/>
        </w:rPr>
        <w:t xml:space="preserve"> </w:t>
      </w:r>
      <w:r w:rsidRPr="00FE2B2F">
        <w:rPr>
          <w:rFonts w:ascii="Arial" w:hAnsi="Arial" w:cs="Arial"/>
          <w:sz w:val="20"/>
          <w:szCs w:val="20"/>
        </w:rPr>
        <w:t>relation</w:t>
      </w:r>
      <w:r w:rsidRPr="00FE2B2F">
        <w:rPr>
          <w:rFonts w:ascii="Arial" w:hAnsi="Arial" w:cs="Arial"/>
          <w:spacing w:val="21"/>
          <w:sz w:val="20"/>
          <w:szCs w:val="20"/>
        </w:rPr>
        <w:t xml:space="preserve"> </w:t>
      </w:r>
      <w:r w:rsidRPr="00FE2B2F">
        <w:rPr>
          <w:rFonts w:ascii="Arial" w:hAnsi="Arial" w:cs="Arial"/>
          <w:spacing w:val="-3"/>
          <w:sz w:val="20"/>
          <w:szCs w:val="20"/>
        </w:rPr>
        <w:t>to</w:t>
      </w:r>
      <w:r w:rsidRPr="00FE2B2F">
        <w:rPr>
          <w:rFonts w:ascii="Arial" w:hAnsi="Arial" w:cs="Arial"/>
          <w:sz w:val="20"/>
          <w:szCs w:val="20"/>
        </w:rPr>
        <w:t xml:space="preserve"> nature</w:t>
      </w:r>
      <w:r w:rsidRPr="00FE2B2F">
        <w:rPr>
          <w:rFonts w:ascii="Arial" w:hAnsi="Arial" w:cs="Arial"/>
          <w:spacing w:val="23"/>
          <w:sz w:val="20"/>
          <w:szCs w:val="20"/>
        </w:rPr>
        <w:t xml:space="preserve"> </w:t>
      </w:r>
      <w:r w:rsidRPr="00FE2B2F">
        <w:rPr>
          <w:rFonts w:ascii="Arial" w:hAnsi="Arial" w:cs="Arial"/>
          <w:sz w:val="20"/>
          <w:szCs w:val="20"/>
        </w:rPr>
        <w:t>conservation”,</w:t>
      </w:r>
      <w:r w:rsidRPr="00FE2B2F">
        <w:rPr>
          <w:rFonts w:ascii="Arial" w:hAnsi="Arial" w:cs="Arial"/>
          <w:spacing w:val="19"/>
          <w:sz w:val="20"/>
          <w:szCs w:val="20"/>
        </w:rPr>
        <w:t xml:space="preserve"> </w:t>
      </w:r>
      <w:r w:rsidRPr="00FE2B2F">
        <w:rPr>
          <w:rFonts w:ascii="Arial" w:hAnsi="Arial" w:cs="Arial"/>
          <w:sz w:val="20"/>
          <w:szCs w:val="20"/>
        </w:rPr>
        <w:t>with</w:t>
      </w:r>
      <w:r w:rsidRPr="00FE2B2F">
        <w:rPr>
          <w:rFonts w:ascii="Arial" w:hAnsi="Arial" w:cs="Arial"/>
          <w:spacing w:val="17"/>
          <w:sz w:val="20"/>
          <w:szCs w:val="20"/>
        </w:rPr>
        <w:t xml:space="preserve"> </w:t>
      </w:r>
      <w:r w:rsidRPr="00FE2B2F">
        <w:rPr>
          <w:rFonts w:ascii="Arial" w:hAnsi="Arial" w:cs="Arial"/>
          <w:sz w:val="20"/>
          <w:szCs w:val="20"/>
        </w:rPr>
        <w:t>their</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unchanged.</w:t>
      </w:r>
      <w:r w:rsidRPr="00FE2B2F">
        <w:rPr>
          <w:rFonts w:ascii="Arial" w:hAnsi="Arial" w:cs="Arial"/>
          <w:spacing w:val="21"/>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principles</w:t>
      </w:r>
      <w:r w:rsidRPr="00FE2B2F">
        <w:rPr>
          <w:rFonts w:ascii="Arial" w:hAnsi="Arial" w:cs="Arial"/>
          <w:spacing w:val="21"/>
          <w:sz w:val="20"/>
          <w:szCs w:val="20"/>
        </w:rPr>
        <w:t xml:space="preserve"> </w:t>
      </w:r>
      <w:r w:rsidRPr="00FE2B2F">
        <w:rPr>
          <w:rFonts w:ascii="Arial" w:hAnsi="Arial" w:cs="Arial"/>
          <w:sz w:val="20"/>
          <w:szCs w:val="20"/>
        </w:rPr>
        <w:t>presented</w:t>
      </w:r>
      <w:r w:rsidRPr="00FE2B2F">
        <w:rPr>
          <w:rFonts w:ascii="Arial" w:hAnsi="Arial" w:cs="Arial"/>
          <w:spacing w:val="23"/>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 imply</w:t>
      </w:r>
      <w:r w:rsidRPr="00FE2B2F">
        <w:rPr>
          <w:rFonts w:ascii="Arial" w:hAnsi="Arial" w:cs="Arial"/>
          <w:spacing w:val="1"/>
          <w:sz w:val="20"/>
          <w:szCs w:val="20"/>
        </w:rPr>
        <w:t xml:space="preserve"> </w:t>
      </w:r>
      <w:r w:rsidRPr="00FE2B2F">
        <w:rPr>
          <w:rFonts w:ascii="Arial" w:hAnsi="Arial" w:cs="Arial"/>
          <w:sz w:val="20"/>
          <w:szCs w:val="20"/>
        </w:rPr>
        <w:t>priority.</w:t>
      </w:r>
    </w:p>
    <w:p w14:paraId="2E8AA1E0" w14:textId="77777777" w:rsidR="004949E4" w:rsidRPr="00FE2B2F" w:rsidRDefault="004949E4" w:rsidP="00121850">
      <w:pPr>
        <w:pStyle w:val="ListParagraph"/>
        <w:widowControl w:val="0"/>
        <w:numPr>
          <w:ilvl w:val="1"/>
          <w:numId w:val="8"/>
        </w:numPr>
        <w:tabs>
          <w:tab w:val="left" w:pos="833"/>
        </w:tabs>
        <w:spacing w:before="136" w:after="0" w:line="240" w:lineRule="auto"/>
        <w:ind w:left="839" w:right="130" w:hanging="363"/>
        <w:contextualSpacing w:val="0"/>
        <w:rPr>
          <w:rFonts w:ascii="Arial" w:eastAsia="Calibri" w:hAnsi="Arial" w:cs="Arial"/>
          <w:sz w:val="20"/>
          <w:szCs w:val="20"/>
        </w:rPr>
      </w:pPr>
      <w:r w:rsidRPr="00FE2B2F">
        <w:rPr>
          <w:rFonts w:ascii="Arial" w:hAnsi="Arial" w:cs="Arial"/>
          <w:sz w:val="20"/>
          <w:szCs w:val="20"/>
        </w:rPr>
        <w:t>Protect and restore integrity and diversity of</w:t>
      </w:r>
      <w:r w:rsidRPr="00FE2B2F">
        <w:rPr>
          <w:rFonts w:ascii="Arial" w:hAnsi="Arial" w:cs="Arial"/>
          <w:spacing w:val="-2"/>
          <w:sz w:val="20"/>
          <w:szCs w:val="20"/>
        </w:rPr>
        <w:t xml:space="preserve"> </w:t>
      </w:r>
      <w:r w:rsidRPr="00FE2B2F">
        <w:rPr>
          <w:rFonts w:ascii="Arial" w:hAnsi="Arial" w:cs="Arial"/>
          <w:sz w:val="20"/>
          <w:szCs w:val="20"/>
        </w:rPr>
        <w:t>nature.</w:t>
      </w:r>
    </w:p>
    <w:p w14:paraId="1770E525"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Advance intergenerational</w:t>
      </w:r>
      <w:r w:rsidRPr="00FE2B2F">
        <w:rPr>
          <w:rFonts w:ascii="Arial" w:hAnsi="Arial" w:cs="Arial"/>
          <w:spacing w:val="-3"/>
          <w:sz w:val="20"/>
          <w:szCs w:val="20"/>
        </w:rPr>
        <w:t xml:space="preserve"> </w:t>
      </w:r>
      <w:r w:rsidRPr="00FE2B2F">
        <w:rPr>
          <w:rFonts w:ascii="Arial" w:hAnsi="Arial" w:cs="Arial"/>
          <w:sz w:val="20"/>
          <w:szCs w:val="20"/>
        </w:rPr>
        <w:t>equity.</w:t>
      </w:r>
    </w:p>
    <w:p w14:paraId="61137CF4"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Foster gender</w:t>
      </w:r>
      <w:r w:rsidRPr="00FE2B2F">
        <w:rPr>
          <w:rFonts w:ascii="Arial" w:hAnsi="Arial" w:cs="Arial"/>
          <w:spacing w:val="-3"/>
          <w:sz w:val="20"/>
          <w:szCs w:val="20"/>
        </w:rPr>
        <w:t xml:space="preserve"> </w:t>
      </w:r>
      <w:r w:rsidRPr="00FE2B2F">
        <w:rPr>
          <w:rFonts w:ascii="Arial" w:hAnsi="Arial" w:cs="Arial"/>
          <w:sz w:val="20"/>
          <w:szCs w:val="20"/>
        </w:rPr>
        <w:t>equity.</w:t>
      </w:r>
    </w:p>
    <w:p w14:paraId="43AD858A"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Respect rights, beliefs, and</w:t>
      </w:r>
      <w:r w:rsidRPr="00FE2B2F">
        <w:rPr>
          <w:rFonts w:ascii="Arial" w:hAnsi="Arial" w:cs="Arial"/>
          <w:spacing w:val="-4"/>
          <w:sz w:val="20"/>
          <w:szCs w:val="20"/>
        </w:rPr>
        <w:t xml:space="preserve"> </w:t>
      </w:r>
      <w:r w:rsidRPr="00FE2B2F">
        <w:rPr>
          <w:rFonts w:ascii="Arial" w:hAnsi="Arial" w:cs="Arial"/>
          <w:sz w:val="20"/>
          <w:szCs w:val="20"/>
        </w:rPr>
        <w:t>cultures.</w:t>
      </w:r>
    </w:p>
    <w:p w14:paraId="72E8E45C" w14:textId="7C40D73F"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Uphold the right to Free, Prior and Informed</w:t>
      </w:r>
      <w:r w:rsidRPr="00FE2B2F">
        <w:rPr>
          <w:rFonts w:ascii="Arial" w:hAnsi="Arial" w:cs="Arial"/>
          <w:spacing w:val="-5"/>
          <w:sz w:val="20"/>
          <w:szCs w:val="20"/>
        </w:rPr>
        <w:t xml:space="preserve"> </w:t>
      </w:r>
      <w:r w:rsidRPr="00FE2B2F">
        <w:rPr>
          <w:rFonts w:ascii="Arial" w:hAnsi="Arial" w:cs="Arial"/>
          <w:sz w:val="20"/>
          <w:szCs w:val="20"/>
        </w:rPr>
        <w:t>Consent</w:t>
      </w:r>
      <w:ins w:id="13" w:author="IUCN\OLA" w:date="2025-09-23T09:42:00Z">
        <w:r w:rsidR="008B04B8">
          <w:rPr>
            <w:rFonts w:ascii="Arial" w:hAnsi="Arial" w:cs="Arial"/>
            <w:sz w:val="20"/>
            <w:szCs w:val="20"/>
          </w:rPr>
          <w:t>, as appropriate</w:t>
        </w:r>
      </w:ins>
      <w:r w:rsidRPr="00FE2B2F">
        <w:rPr>
          <w:rFonts w:ascii="Arial" w:hAnsi="Arial" w:cs="Arial"/>
          <w:sz w:val="20"/>
          <w:szCs w:val="20"/>
        </w:rPr>
        <w:t>.</w:t>
      </w:r>
    </w:p>
    <w:p w14:paraId="6B8D8678"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inclusion of knowledge holders and</w:t>
      </w:r>
      <w:r w:rsidRPr="00FE2B2F">
        <w:rPr>
          <w:rFonts w:ascii="Arial" w:hAnsi="Arial" w:cs="Arial"/>
          <w:spacing w:val="-4"/>
          <w:sz w:val="20"/>
          <w:szCs w:val="20"/>
        </w:rPr>
        <w:t xml:space="preserve"> </w:t>
      </w:r>
      <w:r w:rsidRPr="00FE2B2F">
        <w:rPr>
          <w:rFonts w:ascii="Arial" w:hAnsi="Arial" w:cs="Arial"/>
          <w:sz w:val="20"/>
          <w:szCs w:val="20"/>
        </w:rPr>
        <w:t>rights-holders.</w:t>
      </w:r>
    </w:p>
    <w:p w14:paraId="2F6C9C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Facilitate stakeholder and rights-holder</w:t>
      </w:r>
      <w:r w:rsidRPr="00FE2B2F">
        <w:rPr>
          <w:rFonts w:ascii="Arial" w:hAnsi="Arial" w:cs="Arial"/>
          <w:spacing w:val="-6"/>
          <w:sz w:val="20"/>
          <w:szCs w:val="20"/>
        </w:rPr>
        <w:t xml:space="preserve"> </w:t>
      </w:r>
      <w:r w:rsidRPr="00FE2B2F">
        <w:rPr>
          <w:rFonts w:ascii="Arial" w:hAnsi="Arial" w:cs="Arial"/>
          <w:sz w:val="20"/>
          <w:szCs w:val="20"/>
        </w:rPr>
        <w:t>participation.</w:t>
      </w:r>
    </w:p>
    <w:p w14:paraId="74CC5F1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Take into account multiple sources of types of knowledge and</w:t>
      </w:r>
      <w:r w:rsidRPr="00FE2B2F">
        <w:rPr>
          <w:rFonts w:ascii="Arial" w:hAnsi="Arial" w:cs="Arial"/>
          <w:spacing w:val="-11"/>
          <w:sz w:val="20"/>
          <w:szCs w:val="20"/>
        </w:rPr>
        <w:t xml:space="preserve"> </w:t>
      </w:r>
      <w:r w:rsidRPr="00FE2B2F">
        <w:rPr>
          <w:rFonts w:ascii="Arial" w:hAnsi="Arial" w:cs="Arial"/>
          <w:sz w:val="20"/>
          <w:szCs w:val="20"/>
        </w:rPr>
        <w:t>expertise.</w:t>
      </w:r>
    </w:p>
    <w:p w14:paraId="5F6934B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trans-, inter- and</w:t>
      </w:r>
      <w:r w:rsidRPr="00FE2B2F">
        <w:rPr>
          <w:rFonts w:ascii="Arial" w:hAnsi="Arial" w:cs="Arial"/>
          <w:spacing w:val="-8"/>
          <w:sz w:val="20"/>
          <w:szCs w:val="20"/>
        </w:rPr>
        <w:t xml:space="preserve"> </w:t>
      </w:r>
      <w:proofErr w:type="spellStart"/>
      <w:r w:rsidRPr="00FE2B2F">
        <w:rPr>
          <w:rFonts w:ascii="Arial" w:hAnsi="Arial" w:cs="Arial"/>
          <w:sz w:val="20"/>
          <w:szCs w:val="20"/>
        </w:rPr>
        <w:t>multidisciplinarity</w:t>
      </w:r>
      <w:proofErr w:type="spellEnd"/>
      <w:r w:rsidRPr="00FE2B2F">
        <w:rPr>
          <w:rFonts w:ascii="Arial" w:hAnsi="Arial" w:cs="Arial"/>
          <w:sz w:val="20"/>
          <w:szCs w:val="20"/>
        </w:rPr>
        <w:t>.</w:t>
      </w:r>
    </w:p>
    <w:p w14:paraId="5F1D5EB8"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20" w:hanging="360"/>
        <w:contextualSpacing w:val="0"/>
        <w:jc w:val="both"/>
        <w:rPr>
          <w:rFonts w:ascii="Arial" w:eastAsia="Calibri" w:hAnsi="Arial" w:cs="Arial"/>
          <w:sz w:val="20"/>
          <w:szCs w:val="20"/>
        </w:rPr>
      </w:pPr>
      <w:r w:rsidRPr="00FE2B2F">
        <w:rPr>
          <w:rFonts w:ascii="Arial" w:hAnsi="Arial" w:cs="Arial"/>
          <w:sz w:val="20"/>
          <w:szCs w:val="20"/>
        </w:rPr>
        <w:t>Ensure that decision-making is science-based; encompasses other authoritative</w:t>
      </w:r>
      <w:r w:rsidRPr="00FE2B2F">
        <w:rPr>
          <w:rFonts w:ascii="Arial" w:hAnsi="Arial" w:cs="Arial"/>
          <w:spacing w:val="40"/>
          <w:sz w:val="20"/>
          <w:szCs w:val="20"/>
        </w:rPr>
        <w:t xml:space="preserve"> </w:t>
      </w:r>
      <w:r w:rsidRPr="00FE2B2F">
        <w:rPr>
          <w:rFonts w:ascii="Arial" w:hAnsi="Arial" w:cs="Arial"/>
          <w:sz w:val="20"/>
          <w:szCs w:val="20"/>
        </w:rPr>
        <w:t>information,</w:t>
      </w:r>
      <w:r w:rsidRPr="00FE2B2F">
        <w:rPr>
          <w:rFonts w:ascii="Arial" w:hAnsi="Arial" w:cs="Arial"/>
          <w:w w:val="99"/>
          <w:sz w:val="20"/>
          <w:szCs w:val="20"/>
        </w:rPr>
        <w:t xml:space="preserve"> </w:t>
      </w:r>
      <w:r w:rsidRPr="00FE2B2F">
        <w:rPr>
          <w:rFonts w:ascii="Arial" w:hAnsi="Arial" w:cs="Arial"/>
          <w:sz w:val="20"/>
          <w:szCs w:val="20"/>
        </w:rPr>
        <w:t>including traditional knowledge; and considers ethical principles and a plurality of</w:t>
      </w:r>
      <w:r w:rsidRPr="00FE2B2F">
        <w:rPr>
          <w:rFonts w:ascii="Arial" w:hAnsi="Arial" w:cs="Arial"/>
          <w:spacing w:val="-15"/>
          <w:sz w:val="20"/>
          <w:szCs w:val="20"/>
        </w:rPr>
        <w:t xml:space="preserve"> </w:t>
      </w:r>
      <w:r w:rsidRPr="00FE2B2F">
        <w:rPr>
          <w:rFonts w:ascii="Arial" w:hAnsi="Arial" w:cs="Arial"/>
          <w:sz w:val="20"/>
          <w:szCs w:val="20"/>
        </w:rPr>
        <w:t>values.</w:t>
      </w:r>
    </w:p>
    <w:p w14:paraId="04C7AE1C"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19" w:hanging="360"/>
        <w:contextualSpacing w:val="0"/>
        <w:jc w:val="both"/>
        <w:rPr>
          <w:rFonts w:ascii="Arial" w:eastAsia="Calibri" w:hAnsi="Arial" w:cs="Arial"/>
          <w:sz w:val="20"/>
          <w:szCs w:val="20"/>
        </w:rPr>
      </w:pPr>
      <w:r w:rsidRPr="00FE2B2F">
        <w:rPr>
          <w:rFonts w:ascii="Arial" w:hAnsi="Arial" w:cs="Arial"/>
          <w:sz w:val="20"/>
          <w:szCs w:val="20"/>
        </w:rPr>
        <w:t>Promote fairness, including equitable sharing of benefits, and appropriate provisions</w:t>
      </w:r>
      <w:r w:rsidRPr="00FE2B2F">
        <w:rPr>
          <w:rFonts w:ascii="Arial" w:hAnsi="Arial" w:cs="Arial"/>
          <w:spacing w:val="-19"/>
          <w:sz w:val="20"/>
          <w:szCs w:val="20"/>
        </w:rPr>
        <w:t xml:space="preserve"> </w:t>
      </w:r>
      <w:r w:rsidRPr="00FE2B2F">
        <w:rPr>
          <w:rFonts w:ascii="Arial" w:hAnsi="Arial" w:cs="Arial"/>
          <w:sz w:val="20"/>
          <w:szCs w:val="20"/>
        </w:rPr>
        <w:t>for liability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2"/>
          <w:sz w:val="20"/>
          <w:szCs w:val="20"/>
        </w:rPr>
        <w:t xml:space="preserve"> </w:t>
      </w:r>
      <w:r w:rsidRPr="00FE2B2F">
        <w:rPr>
          <w:rFonts w:ascii="Arial" w:hAnsi="Arial" w:cs="Arial"/>
          <w:sz w:val="20"/>
          <w:szCs w:val="20"/>
        </w:rPr>
        <w:t>redress;</w:t>
      </w:r>
      <w:r w:rsidRPr="00FE2B2F">
        <w:rPr>
          <w:rFonts w:ascii="Arial" w:hAnsi="Arial" w:cs="Arial"/>
          <w:spacing w:val="-14"/>
          <w:sz w:val="20"/>
          <w:szCs w:val="20"/>
        </w:rPr>
        <w:t xml:space="preserve"> </w:t>
      </w:r>
      <w:r w:rsidRPr="00FE2B2F">
        <w:rPr>
          <w:rFonts w:ascii="Arial" w:hAnsi="Arial" w:cs="Arial"/>
          <w:sz w:val="20"/>
          <w:szCs w:val="20"/>
        </w:rPr>
        <w:t>minimize</w:t>
      </w:r>
      <w:r w:rsidRPr="00FE2B2F">
        <w:rPr>
          <w:rFonts w:ascii="Arial" w:hAnsi="Arial" w:cs="Arial"/>
          <w:spacing w:val="-10"/>
          <w:sz w:val="20"/>
          <w:szCs w:val="20"/>
        </w:rPr>
        <w:t xml:space="preserve"> </w:t>
      </w:r>
      <w:r w:rsidRPr="00FE2B2F">
        <w:rPr>
          <w:rFonts w:ascii="Arial" w:hAnsi="Arial" w:cs="Arial"/>
          <w:sz w:val="20"/>
          <w:szCs w:val="20"/>
        </w:rPr>
        <w:t>bias</w:t>
      </w:r>
      <w:r w:rsidRPr="00FE2B2F">
        <w:rPr>
          <w:rFonts w:ascii="Arial" w:hAnsi="Arial" w:cs="Arial"/>
          <w:spacing w:val="-12"/>
          <w:sz w:val="20"/>
          <w:szCs w:val="20"/>
        </w:rPr>
        <w:t xml:space="preserve"> </w:t>
      </w:r>
      <w:r w:rsidRPr="00FE2B2F">
        <w:rPr>
          <w:rFonts w:ascii="Arial" w:hAnsi="Arial" w:cs="Arial"/>
          <w:sz w:val="20"/>
          <w:szCs w:val="20"/>
        </w:rPr>
        <w:t>and</w:t>
      </w:r>
      <w:r w:rsidRPr="00FE2B2F">
        <w:rPr>
          <w:rFonts w:ascii="Arial" w:hAnsi="Arial" w:cs="Arial"/>
          <w:spacing w:val="-10"/>
          <w:sz w:val="20"/>
          <w:szCs w:val="20"/>
        </w:rPr>
        <w:t xml:space="preserve"> </w:t>
      </w:r>
      <w:r w:rsidRPr="00FE2B2F">
        <w:rPr>
          <w:rFonts w:ascii="Arial" w:hAnsi="Arial" w:cs="Arial"/>
          <w:sz w:val="20"/>
          <w:szCs w:val="20"/>
        </w:rPr>
        <w:t>conflict</w:t>
      </w:r>
      <w:r w:rsidRPr="00FE2B2F">
        <w:rPr>
          <w:rFonts w:ascii="Arial" w:hAnsi="Arial" w:cs="Arial"/>
          <w:spacing w:val="-12"/>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interest;</w:t>
      </w:r>
      <w:r w:rsidRPr="00FE2B2F">
        <w:rPr>
          <w:rFonts w:ascii="Arial" w:hAnsi="Arial" w:cs="Arial"/>
          <w:spacing w:val="-10"/>
          <w:sz w:val="20"/>
          <w:szCs w:val="20"/>
        </w:rPr>
        <w:t xml:space="preserve"> </w:t>
      </w:r>
      <w:r w:rsidRPr="00FE2B2F">
        <w:rPr>
          <w:rFonts w:ascii="Arial" w:hAnsi="Arial" w:cs="Arial"/>
          <w:sz w:val="20"/>
          <w:szCs w:val="20"/>
        </w:rPr>
        <w:t>and</w:t>
      </w:r>
      <w:r w:rsidRPr="00FE2B2F">
        <w:rPr>
          <w:rFonts w:ascii="Arial" w:hAnsi="Arial" w:cs="Arial"/>
          <w:spacing w:val="-15"/>
          <w:sz w:val="20"/>
          <w:szCs w:val="20"/>
        </w:rPr>
        <w:t xml:space="preserve"> </w:t>
      </w:r>
      <w:r w:rsidRPr="00FE2B2F">
        <w:rPr>
          <w:rFonts w:ascii="Arial" w:hAnsi="Arial" w:cs="Arial"/>
          <w:sz w:val="20"/>
          <w:szCs w:val="20"/>
        </w:rPr>
        <w:t>ensure</w:t>
      </w:r>
      <w:r w:rsidRPr="00FE2B2F">
        <w:rPr>
          <w:rFonts w:ascii="Arial" w:hAnsi="Arial" w:cs="Arial"/>
          <w:spacing w:val="-10"/>
          <w:sz w:val="20"/>
          <w:szCs w:val="20"/>
        </w:rPr>
        <w:t xml:space="preserve"> </w:t>
      </w:r>
      <w:r w:rsidRPr="00FE2B2F">
        <w:rPr>
          <w:rFonts w:ascii="Arial" w:hAnsi="Arial" w:cs="Arial"/>
          <w:sz w:val="20"/>
          <w:szCs w:val="20"/>
        </w:rPr>
        <w:t>transparency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broad accessibility.</w:t>
      </w:r>
    </w:p>
    <w:p w14:paraId="7B6F25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right="123" w:hanging="360"/>
        <w:contextualSpacing w:val="0"/>
        <w:rPr>
          <w:rFonts w:ascii="Arial" w:eastAsia="Calibri" w:hAnsi="Arial" w:cs="Arial"/>
          <w:sz w:val="20"/>
          <w:szCs w:val="20"/>
        </w:rPr>
      </w:pPr>
      <w:r w:rsidRPr="00FE2B2F">
        <w:rPr>
          <w:rFonts w:ascii="Arial" w:hAnsi="Arial" w:cs="Arial"/>
          <w:sz w:val="20"/>
          <w:szCs w:val="20"/>
        </w:rPr>
        <w:t>Apply</w:t>
      </w:r>
      <w:r w:rsidRPr="00FE2B2F">
        <w:rPr>
          <w:rFonts w:ascii="Arial" w:hAnsi="Arial" w:cs="Arial"/>
          <w:spacing w:val="-4"/>
          <w:sz w:val="20"/>
          <w:szCs w:val="20"/>
        </w:rPr>
        <w:t xml:space="preserve"> </w:t>
      </w:r>
      <w:r w:rsidRPr="00FE2B2F">
        <w:rPr>
          <w:rFonts w:ascii="Arial" w:hAnsi="Arial" w:cs="Arial"/>
          <w:sz w:val="20"/>
          <w:szCs w:val="20"/>
        </w:rPr>
        <w:t>a</w:t>
      </w:r>
      <w:r w:rsidRPr="00FE2B2F">
        <w:rPr>
          <w:rFonts w:ascii="Arial" w:hAnsi="Arial" w:cs="Arial"/>
          <w:spacing w:val="-4"/>
          <w:sz w:val="20"/>
          <w:szCs w:val="20"/>
        </w:rPr>
        <w:t xml:space="preserve"> </w:t>
      </w:r>
      <w:r w:rsidRPr="00FE2B2F">
        <w:rPr>
          <w:rFonts w:ascii="Arial" w:hAnsi="Arial" w:cs="Arial"/>
          <w:sz w:val="20"/>
          <w:szCs w:val="20"/>
        </w:rPr>
        <w:t>case-by-case</w:t>
      </w:r>
      <w:r w:rsidRPr="00FE2B2F">
        <w:rPr>
          <w:rFonts w:ascii="Arial" w:hAnsi="Arial" w:cs="Arial"/>
          <w:spacing w:val="-3"/>
          <w:sz w:val="20"/>
          <w:szCs w:val="20"/>
        </w:rPr>
        <w:t xml:space="preserve"> </w:t>
      </w:r>
      <w:r w:rsidRPr="00FE2B2F">
        <w:rPr>
          <w:rFonts w:ascii="Arial" w:hAnsi="Arial" w:cs="Arial"/>
          <w:sz w:val="20"/>
          <w:szCs w:val="20"/>
        </w:rPr>
        <w:t>approach</w:t>
      </w:r>
      <w:r w:rsidRPr="00FE2B2F">
        <w:rPr>
          <w:rFonts w:ascii="Arial" w:hAnsi="Arial" w:cs="Arial"/>
          <w:spacing w:val="-5"/>
          <w:sz w:val="20"/>
          <w:szCs w:val="20"/>
        </w:rPr>
        <w:t xml:space="preserve"> </w:t>
      </w:r>
      <w:r w:rsidRPr="00FE2B2F">
        <w:rPr>
          <w:rFonts w:ascii="Arial" w:hAnsi="Arial" w:cs="Arial"/>
          <w:sz w:val="20"/>
          <w:szCs w:val="20"/>
        </w:rPr>
        <w:t>as</w:t>
      </w:r>
      <w:r w:rsidRPr="00FE2B2F">
        <w:rPr>
          <w:rFonts w:ascii="Arial" w:hAnsi="Arial" w:cs="Arial"/>
          <w:spacing w:val="-4"/>
          <w:sz w:val="20"/>
          <w:szCs w:val="20"/>
        </w:rPr>
        <w:t xml:space="preserve"> </w:t>
      </w:r>
      <w:r w:rsidRPr="00FE2B2F">
        <w:rPr>
          <w:rFonts w:ascii="Arial" w:hAnsi="Arial" w:cs="Arial"/>
          <w:sz w:val="20"/>
          <w:szCs w:val="20"/>
        </w:rPr>
        <w:t>included</w:t>
      </w:r>
      <w:r w:rsidRPr="00FE2B2F">
        <w:rPr>
          <w:rFonts w:ascii="Arial" w:hAnsi="Arial" w:cs="Arial"/>
          <w:spacing w:val="-4"/>
          <w:sz w:val="20"/>
          <w:szCs w:val="20"/>
        </w:rPr>
        <w:t xml:space="preserve"> </w:t>
      </w:r>
      <w:r w:rsidRPr="00FE2B2F">
        <w:rPr>
          <w:rFonts w:ascii="Arial" w:hAnsi="Arial" w:cs="Arial"/>
          <w:sz w:val="20"/>
          <w:szCs w:val="20"/>
        </w:rPr>
        <w:t>in</w:t>
      </w:r>
      <w:r w:rsidRPr="00FE2B2F">
        <w:rPr>
          <w:rFonts w:ascii="Arial" w:hAnsi="Arial" w:cs="Arial"/>
          <w:spacing w:val="-5"/>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Cartagena</w:t>
      </w:r>
      <w:r w:rsidRPr="00FE2B2F">
        <w:rPr>
          <w:rFonts w:ascii="Arial" w:hAnsi="Arial" w:cs="Arial"/>
          <w:spacing w:val="-4"/>
          <w:sz w:val="20"/>
          <w:szCs w:val="20"/>
        </w:rPr>
        <w:t xml:space="preserve"> </w:t>
      </w:r>
      <w:r w:rsidRPr="00FE2B2F">
        <w:rPr>
          <w:rFonts w:ascii="Arial" w:hAnsi="Arial" w:cs="Arial"/>
          <w:sz w:val="20"/>
          <w:szCs w:val="20"/>
        </w:rPr>
        <w:t>Protocol</w:t>
      </w:r>
      <w:r w:rsidRPr="00FE2B2F">
        <w:rPr>
          <w:rFonts w:ascii="Arial" w:hAnsi="Arial" w:cs="Arial"/>
          <w:spacing w:val="-8"/>
          <w:sz w:val="20"/>
          <w:szCs w:val="20"/>
        </w:rPr>
        <w:t xml:space="preserve"> </w:t>
      </w:r>
      <w:r w:rsidRPr="00FE2B2F">
        <w:rPr>
          <w:rFonts w:ascii="Arial" w:hAnsi="Arial" w:cs="Arial"/>
          <w:sz w:val="20"/>
          <w:szCs w:val="20"/>
        </w:rPr>
        <w:t>on</w:t>
      </w:r>
      <w:r w:rsidRPr="00FE2B2F">
        <w:rPr>
          <w:rFonts w:ascii="Arial" w:hAnsi="Arial" w:cs="Arial"/>
          <w:spacing w:val="-4"/>
          <w:sz w:val="20"/>
          <w:szCs w:val="20"/>
        </w:rPr>
        <w:t xml:space="preserve"> </w:t>
      </w:r>
      <w:r w:rsidRPr="00FE2B2F">
        <w:rPr>
          <w:rFonts w:ascii="Arial" w:hAnsi="Arial" w:cs="Arial"/>
          <w:sz w:val="20"/>
          <w:szCs w:val="20"/>
        </w:rPr>
        <w:t>Biosafety</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6"/>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CBD.</w:t>
      </w:r>
    </w:p>
    <w:p w14:paraId="720E4F42"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17" w:hanging="360"/>
        <w:contextualSpacing w:val="0"/>
        <w:jc w:val="both"/>
        <w:rPr>
          <w:rFonts w:ascii="Arial" w:eastAsia="Calibri" w:hAnsi="Arial" w:cs="Arial"/>
          <w:sz w:val="20"/>
          <w:szCs w:val="20"/>
        </w:rPr>
      </w:pPr>
      <w:r w:rsidRPr="00FE2B2F">
        <w:rPr>
          <w:rFonts w:ascii="Arial" w:hAnsi="Arial" w:cs="Arial"/>
          <w:sz w:val="20"/>
          <w:szCs w:val="20"/>
        </w:rPr>
        <w:t>Apply the precautionary principle, such as articulated in the 1992 Rio Declaration. Given</w:t>
      </w:r>
      <w:r w:rsidRPr="00FE2B2F">
        <w:rPr>
          <w:rFonts w:ascii="Arial" w:hAnsi="Arial" w:cs="Arial"/>
          <w:spacing w:val="22"/>
          <w:sz w:val="20"/>
          <w:szCs w:val="20"/>
        </w:rPr>
        <w:t xml:space="preserve"> </w:t>
      </w:r>
      <w:r w:rsidRPr="00FE2B2F">
        <w:rPr>
          <w:rFonts w:ascii="Arial" w:hAnsi="Arial" w:cs="Arial"/>
          <w:sz w:val="20"/>
          <w:szCs w:val="20"/>
        </w:rPr>
        <w:t>that all</w:t>
      </w:r>
      <w:r w:rsidRPr="00FE2B2F">
        <w:rPr>
          <w:rFonts w:ascii="Arial" w:hAnsi="Arial" w:cs="Arial"/>
          <w:spacing w:val="11"/>
          <w:sz w:val="20"/>
          <w:szCs w:val="20"/>
        </w:rPr>
        <w:t xml:space="preserve"> </w:t>
      </w:r>
      <w:r w:rsidRPr="00FE2B2F">
        <w:rPr>
          <w:rFonts w:ascii="Arial" w:hAnsi="Arial" w:cs="Arial"/>
          <w:sz w:val="20"/>
          <w:szCs w:val="20"/>
        </w:rPr>
        <w:t>life</w:t>
      </w:r>
      <w:r w:rsidRPr="00FE2B2F">
        <w:rPr>
          <w:rFonts w:ascii="Arial" w:hAnsi="Arial" w:cs="Arial"/>
          <w:spacing w:val="13"/>
          <w:sz w:val="20"/>
          <w:szCs w:val="20"/>
        </w:rPr>
        <w:t xml:space="preserve"> </w:t>
      </w:r>
      <w:r w:rsidRPr="00FE2B2F">
        <w:rPr>
          <w:rFonts w:ascii="Arial" w:hAnsi="Arial" w:cs="Arial"/>
          <w:sz w:val="20"/>
          <w:szCs w:val="20"/>
        </w:rPr>
        <w:t>depends</w:t>
      </w:r>
      <w:r w:rsidRPr="00FE2B2F">
        <w:rPr>
          <w:rFonts w:ascii="Arial" w:hAnsi="Arial" w:cs="Arial"/>
          <w:spacing w:val="13"/>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nature,</w:t>
      </w:r>
      <w:r w:rsidRPr="00FE2B2F">
        <w:rPr>
          <w:rFonts w:ascii="Arial" w:hAnsi="Arial" w:cs="Arial"/>
          <w:spacing w:val="9"/>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the</w:t>
      </w:r>
      <w:r w:rsidRPr="00FE2B2F">
        <w:rPr>
          <w:rFonts w:ascii="Arial" w:hAnsi="Arial" w:cs="Arial"/>
          <w:spacing w:val="13"/>
          <w:sz w:val="20"/>
          <w:szCs w:val="20"/>
        </w:rPr>
        <w:t xml:space="preserve"> </w:t>
      </w:r>
      <w:r w:rsidRPr="00FE2B2F">
        <w:rPr>
          <w:rFonts w:ascii="Arial" w:hAnsi="Arial" w:cs="Arial"/>
          <w:sz w:val="20"/>
          <w:szCs w:val="20"/>
        </w:rPr>
        <w:t>scope</w:t>
      </w:r>
      <w:r w:rsidRPr="00FE2B2F">
        <w:rPr>
          <w:rFonts w:ascii="Arial" w:hAnsi="Arial" w:cs="Arial"/>
          <w:spacing w:val="9"/>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this</w:t>
      </w:r>
      <w:r w:rsidRPr="00FE2B2F">
        <w:rPr>
          <w:rFonts w:ascii="Arial" w:hAnsi="Arial" w:cs="Arial"/>
          <w:spacing w:val="11"/>
          <w:sz w:val="20"/>
          <w:szCs w:val="20"/>
        </w:rPr>
        <w:t xml:space="preserve"> </w:t>
      </w:r>
      <w:r w:rsidRPr="00FE2B2F">
        <w:rPr>
          <w:rFonts w:ascii="Arial" w:hAnsi="Arial" w:cs="Arial"/>
          <w:sz w:val="20"/>
          <w:szCs w:val="20"/>
        </w:rPr>
        <w:t>policy</w:t>
      </w:r>
      <w:r w:rsidRPr="00FE2B2F">
        <w:rPr>
          <w:rFonts w:ascii="Arial" w:hAnsi="Arial" w:cs="Arial"/>
          <w:spacing w:val="11"/>
          <w:sz w:val="20"/>
          <w:szCs w:val="20"/>
        </w:rPr>
        <w:t xml:space="preserve"> </w:t>
      </w:r>
      <w:r w:rsidRPr="00FE2B2F">
        <w:rPr>
          <w:rFonts w:ascii="Arial" w:hAnsi="Arial" w:cs="Arial"/>
          <w:sz w:val="20"/>
          <w:szCs w:val="20"/>
        </w:rPr>
        <w:t>is</w:t>
      </w:r>
      <w:r w:rsidRPr="00FE2B2F">
        <w:rPr>
          <w:rFonts w:ascii="Arial" w:hAnsi="Arial" w:cs="Arial"/>
          <w:spacing w:val="11"/>
          <w:sz w:val="20"/>
          <w:szCs w:val="20"/>
        </w:rPr>
        <w:t xml:space="preserve"> </w:t>
      </w:r>
      <w:r w:rsidRPr="00FE2B2F">
        <w:rPr>
          <w:rFonts w:ascii="Arial" w:hAnsi="Arial" w:cs="Arial"/>
          <w:sz w:val="20"/>
          <w:szCs w:val="20"/>
        </w:rPr>
        <w:t>in</w:t>
      </w:r>
      <w:r w:rsidRPr="00FE2B2F">
        <w:rPr>
          <w:rFonts w:ascii="Arial" w:hAnsi="Arial" w:cs="Arial"/>
          <w:spacing w:val="12"/>
          <w:sz w:val="20"/>
          <w:szCs w:val="20"/>
        </w:rPr>
        <w:t xml:space="preserve"> </w:t>
      </w:r>
      <w:r w:rsidRPr="00FE2B2F">
        <w:rPr>
          <w:rFonts w:ascii="Arial" w:hAnsi="Arial" w:cs="Arial"/>
          <w:sz w:val="20"/>
          <w:szCs w:val="20"/>
        </w:rPr>
        <w:t>relation</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nature</w:t>
      </w:r>
      <w:r w:rsidRPr="00FE2B2F">
        <w:rPr>
          <w:rFonts w:ascii="Arial" w:hAnsi="Arial" w:cs="Arial"/>
          <w:spacing w:val="11"/>
          <w:sz w:val="20"/>
          <w:szCs w:val="20"/>
        </w:rPr>
        <w:t xml:space="preserve"> </w:t>
      </w:r>
      <w:r w:rsidRPr="00FE2B2F">
        <w:rPr>
          <w:rFonts w:ascii="Arial" w:hAnsi="Arial" w:cs="Arial"/>
          <w:sz w:val="20"/>
          <w:szCs w:val="20"/>
        </w:rPr>
        <w:t>conservation,</w:t>
      </w:r>
      <w:r w:rsidRPr="00FE2B2F">
        <w:rPr>
          <w:rFonts w:ascii="Arial" w:hAnsi="Arial" w:cs="Arial"/>
          <w:w w:val="99"/>
          <w:sz w:val="20"/>
          <w:szCs w:val="20"/>
        </w:rPr>
        <w:t xml:space="preserve"> </w:t>
      </w:r>
      <w:r w:rsidRPr="00FE2B2F">
        <w:rPr>
          <w:rFonts w:ascii="Arial" w:hAnsi="Arial" w:cs="Arial"/>
          <w:sz w:val="20"/>
          <w:szCs w:val="20"/>
        </w:rPr>
        <w:t xml:space="preserve">the application of the precautionary principle should consider the In </w:t>
      </w:r>
      <w:proofErr w:type="spellStart"/>
      <w:r w:rsidRPr="00FE2B2F">
        <w:rPr>
          <w:rFonts w:ascii="Arial" w:hAnsi="Arial" w:cs="Arial"/>
          <w:sz w:val="20"/>
          <w:szCs w:val="20"/>
        </w:rPr>
        <w:t>Dubio</w:t>
      </w:r>
      <w:proofErr w:type="spellEnd"/>
      <w:r w:rsidRPr="00FE2B2F">
        <w:rPr>
          <w:rFonts w:ascii="Arial" w:hAnsi="Arial" w:cs="Arial"/>
          <w:sz w:val="20"/>
          <w:szCs w:val="20"/>
        </w:rPr>
        <w:t xml:space="preserve"> Pro</w:t>
      </w:r>
      <w:r w:rsidRPr="00FE2B2F">
        <w:rPr>
          <w:rFonts w:ascii="Arial" w:hAnsi="Arial" w:cs="Arial"/>
          <w:spacing w:val="32"/>
          <w:sz w:val="20"/>
          <w:szCs w:val="20"/>
        </w:rPr>
        <w:t xml:space="preserve"> </w:t>
      </w:r>
      <w:r w:rsidRPr="00FE2B2F">
        <w:rPr>
          <w:rFonts w:ascii="Arial" w:hAnsi="Arial" w:cs="Arial"/>
          <w:sz w:val="20"/>
          <w:szCs w:val="20"/>
        </w:rPr>
        <w:t>Natura</w:t>
      </w:r>
      <w:r w:rsidRPr="00FE2B2F">
        <w:rPr>
          <w:rFonts w:ascii="Arial" w:hAnsi="Arial" w:cs="Arial"/>
          <w:w w:val="116"/>
          <w:sz w:val="20"/>
          <w:szCs w:val="20"/>
        </w:rPr>
        <w:t xml:space="preserve"> </w:t>
      </w:r>
      <w:r w:rsidRPr="00FE2B2F">
        <w:rPr>
          <w:rFonts w:ascii="Arial" w:hAnsi="Arial" w:cs="Arial"/>
          <w:sz w:val="20"/>
          <w:szCs w:val="20"/>
        </w:rPr>
        <w:t>principle.</w:t>
      </w:r>
    </w:p>
    <w:p w14:paraId="5075E040" w14:textId="77777777" w:rsidR="00FE2B2F" w:rsidRPr="00FE2B2F" w:rsidRDefault="00FE2B2F" w:rsidP="00C835F6">
      <w:pPr>
        <w:widowControl w:val="0"/>
        <w:tabs>
          <w:tab w:val="left" w:pos="840"/>
        </w:tabs>
        <w:spacing w:before="136" w:after="0" w:line="269" w:lineRule="auto"/>
        <w:ind w:right="119"/>
        <w:rPr>
          <w:rFonts w:ascii="Arial" w:eastAsia="Calibri" w:hAnsi="Arial" w:cs="Arial"/>
          <w:sz w:val="20"/>
          <w:szCs w:val="20"/>
        </w:rPr>
      </w:pPr>
    </w:p>
    <w:p w14:paraId="2A037B4F" w14:textId="77777777" w:rsidR="004949E4" w:rsidRPr="00FE2B2F" w:rsidRDefault="004949E4" w:rsidP="00C835F6">
      <w:pPr>
        <w:pStyle w:val="Heading1"/>
        <w:keepNext w:val="0"/>
        <w:keepLines w:val="0"/>
        <w:widowControl w:val="0"/>
        <w:numPr>
          <w:ilvl w:val="0"/>
          <w:numId w:val="8"/>
        </w:numPr>
        <w:tabs>
          <w:tab w:val="left" w:pos="585"/>
        </w:tabs>
        <w:spacing w:before="136" w:after="0" w:line="240" w:lineRule="auto"/>
        <w:ind w:left="584" w:hanging="464"/>
        <w:jc w:val="both"/>
        <w:rPr>
          <w:rFonts w:ascii="Arial" w:hAnsi="Arial" w:cs="Arial"/>
          <w:color w:val="auto"/>
          <w:sz w:val="22"/>
          <w:szCs w:val="22"/>
        </w:rPr>
      </w:pPr>
      <w:bookmarkStart w:id="14" w:name="_TOC_250005"/>
      <w:r w:rsidRPr="00FE2B2F">
        <w:rPr>
          <w:rFonts w:ascii="Arial" w:hAnsi="Arial" w:cs="Arial"/>
          <w:color w:val="auto"/>
          <w:w w:val="110"/>
          <w:sz w:val="22"/>
          <w:szCs w:val="22"/>
        </w:rPr>
        <w:t>General</w:t>
      </w:r>
      <w:r w:rsidRPr="00FE2B2F">
        <w:rPr>
          <w:rFonts w:ascii="Arial" w:hAnsi="Arial" w:cs="Arial"/>
          <w:color w:val="auto"/>
          <w:spacing w:val="2"/>
          <w:w w:val="110"/>
          <w:sz w:val="22"/>
          <w:szCs w:val="22"/>
        </w:rPr>
        <w:t xml:space="preserve"> </w:t>
      </w:r>
      <w:r w:rsidRPr="00FE2B2F">
        <w:rPr>
          <w:rFonts w:ascii="Arial" w:hAnsi="Arial" w:cs="Arial"/>
          <w:color w:val="auto"/>
          <w:w w:val="110"/>
          <w:sz w:val="22"/>
          <w:szCs w:val="22"/>
        </w:rPr>
        <w:t>considerations</w:t>
      </w:r>
      <w:bookmarkEnd w:id="14"/>
    </w:p>
    <w:p w14:paraId="629E4191" w14:textId="77777777" w:rsidR="004949E4" w:rsidRPr="00C835F6" w:rsidRDefault="004949E4" w:rsidP="004949E4">
      <w:pPr>
        <w:pStyle w:val="BodyText"/>
        <w:spacing w:before="138" w:line="266" w:lineRule="auto"/>
        <w:ind w:left="129" w:right="130" w:hanging="10"/>
        <w:jc w:val="both"/>
        <w:rPr>
          <w:rFonts w:ascii="Arial" w:hAnsi="Arial" w:cs="Arial"/>
          <w:sz w:val="20"/>
          <w:szCs w:val="20"/>
        </w:rPr>
      </w:pPr>
      <w:r w:rsidRPr="00C835F6">
        <w:rPr>
          <w:rFonts w:ascii="Arial" w:hAnsi="Arial" w:cs="Arial"/>
          <w:sz w:val="20"/>
          <w:szCs w:val="20"/>
        </w:rPr>
        <w:t>The</w:t>
      </w:r>
      <w:r w:rsidRPr="00C835F6">
        <w:rPr>
          <w:rFonts w:ascii="Arial" w:hAnsi="Arial" w:cs="Arial"/>
          <w:spacing w:val="-5"/>
          <w:sz w:val="20"/>
          <w:szCs w:val="20"/>
        </w:rPr>
        <w:t xml:space="preserve"> </w:t>
      </w:r>
      <w:r w:rsidRPr="00C835F6">
        <w:rPr>
          <w:rFonts w:ascii="Arial" w:hAnsi="Arial" w:cs="Arial"/>
          <w:sz w:val="20"/>
          <w:szCs w:val="20"/>
        </w:rPr>
        <w:t>General</w:t>
      </w:r>
      <w:r w:rsidRPr="00C835F6">
        <w:rPr>
          <w:rFonts w:ascii="Arial" w:hAnsi="Arial" w:cs="Arial"/>
          <w:spacing w:val="-7"/>
          <w:sz w:val="20"/>
          <w:szCs w:val="20"/>
        </w:rPr>
        <w:t xml:space="preserve"> </w:t>
      </w:r>
      <w:r w:rsidRPr="00C835F6">
        <w:rPr>
          <w:rFonts w:ascii="Arial" w:hAnsi="Arial" w:cs="Arial"/>
          <w:sz w:val="20"/>
          <w:szCs w:val="20"/>
        </w:rPr>
        <w:t>considerations</w:t>
      </w:r>
      <w:r w:rsidRPr="00C835F6">
        <w:rPr>
          <w:rFonts w:ascii="Arial" w:hAnsi="Arial" w:cs="Arial"/>
          <w:spacing w:val="-7"/>
          <w:sz w:val="20"/>
          <w:szCs w:val="20"/>
        </w:rPr>
        <w:t xml:space="preserve"> </w:t>
      </w:r>
      <w:r w:rsidRPr="00C835F6">
        <w:rPr>
          <w:rFonts w:ascii="Arial" w:hAnsi="Arial" w:cs="Arial"/>
          <w:sz w:val="20"/>
          <w:szCs w:val="20"/>
        </w:rPr>
        <w:t>I-V,</w:t>
      </w:r>
      <w:r w:rsidRPr="00C835F6">
        <w:rPr>
          <w:rFonts w:ascii="Arial" w:hAnsi="Arial" w:cs="Arial"/>
          <w:spacing w:val="-5"/>
          <w:sz w:val="20"/>
          <w:szCs w:val="20"/>
        </w:rPr>
        <w:t xml:space="preserve"> </w:t>
      </w:r>
      <w:r w:rsidRPr="00C835F6">
        <w:rPr>
          <w:rFonts w:ascii="Arial" w:hAnsi="Arial" w:cs="Arial"/>
          <w:sz w:val="20"/>
          <w:szCs w:val="20"/>
        </w:rPr>
        <w:t>presented</w:t>
      </w:r>
      <w:r w:rsidRPr="00C835F6">
        <w:rPr>
          <w:rFonts w:ascii="Arial" w:hAnsi="Arial" w:cs="Arial"/>
          <w:spacing w:val="-6"/>
          <w:sz w:val="20"/>
          <w:szCs w:val="20"/>
        </w:rPr>
        <w:t xml:space="preserve"> </w:t>
      </w:r>
      <w:r w:rsidRPr="00C835F6">
        <w:rPr>
          <w:rFonts w:ascii="Arial" w:hAnsi="Arial" w:cs="Arial"/>
          <w:sz w:val="20"/>
          <w:szCs w:val="20"/>
        </w:rPr>
        <w:t>below,</w:t>
      </w:r>
      <w:r w:rsidRPr="00C835F6">
        <w:rPr>
          <w:rFonts w:ascii="Arial" w:hAnsi="Arial" w:cs="Arial"/>
          <w:spacing w:val="-5"/>
          <w:sz w:val="20"/>
          <w:szCs w:val="20"/>
        </w:rPr>
        <w:t xml:space="preserve"> </w:t>
      </w:r>
      <w:r w:rsidRPr="00C835F6">
        <w:rPr>
          <w:rFonts w:ascii="Arial" w:hAnsi="Arial" w:cs="Arial"/>
          <w:sz w:val="20"/>
          <w:szCs w:val="20"/>
        </w:rPr>
        <w:t>should</w:t>
      </w:r>
      <w:r w:rsidRPr="00C835F6">
        <w:rPr>
          <w:rFonts w:ascii="Arial" w:hAnsi="Arial" w:cs="Arial"/>
          <w:spacing w:val="-6"/>
          <w:sz w:val="20"/>
          <w:szCs w:val="20"/>
        </w:rPr>
        <w:t xml:space="preserve"> </w:t>
      </w:r>
      <w:r w:rsidRPr="00C835F6">
        <w:rPr>
          <w:rFonts w:ascii="Arial" w:hAnsi="Arial" w:cs="Arial"/>
          <w:sz w:val="20"/>
          <w:szCs w:val="20"/>
        </w:rPr>
        <w:t>be</w:t>
      </w:r>
      <w:r w:rsidRPr="00C835F6">
        <w:rPr>
          <w:rFonts w:ascii="Arial" w:hAnsi="Arial" w:cs="Arial"/>
          <w:spacing w:val="-5"/>
          <w:sz w:val="20"/>
          <w:szCs w:val="20"/>
        </w:rPr>
        <w:t xml:space="preserve"> </w:t>
      </w:r>
      <w:r w:rsidRPr="00C835F6">
        <w:rPr>
          <w:rFonts w:ascii="Arial" w:hAnsi="Arial" w:cs="Arial"/>
          <w:sz w:val="20"/>
          <w:szCs w:val="20"/>
        </w:rPr>
        <w:t>interpreted</w:t>
      </w:r>
      <w:r w:rsidRPr="00C835F6">
        <w:rPr>
          <w:rFonts w:ascii="Arial" w:hAnsi="Arial" w:cs="Arial"/>
          <w:spacing w:val="-6"/>
          <w:sz w:val="20"/>
          <w:szCs w:val="20"/>
        </w:rPr>
        <w:t xml:space="preserve"> </w:t>
      </w:r>
      <w:r w:rsidRPr="00C835F6">
        <w:rPr>
          <w:rFonts w:ascii="Arial" w:hAnsi="Arial" w:cs="Arial"/>
          <w:sz w:val="20"/>
          <w:szCs w:val="20"/>
        </w:rPr>
        <w:t>and</w:t>
      </w:r>
      <w:r w:rsidRPr="00C835F6">
        <w:rPr>
          <w:rFonts w:ascii="Arial" w:hAnsi="Arial" w:cs="Arial"/>
          <w:spacing w:val="-6"/>
          <w:sz w:val="20"/>
          <w:szCs w:val="20"/>
        </w:rPr>
        <w:t xml:space="preserve"> </w:t>
      </w:r>
      <w:r w:rsidRPr="00C835F6">
        <w:rPr>
          <w:rFonts w:ascii="Arial" w:hAnsi="Arial" w:cs="Arial"/>
          <w:sz w:val="20"/>
          <w:szCs w:val="20"/>
        </w:rPr>
        <w:t>applied</w:t>
      </w:r>
      <w:r w:rsidRPr="00C835F6">
        <w:rPr>
          <w:rFonts w:ascii="Arial" w:hAnsi="Arial" w:cs="Arial"/>
          <w:spacing w:val="-6"/>
          <w:sz w:val="20"/>
          <w:szCs w:val="20"/>
        </w:rPr>
        <w:t xml:space="preserve"> </w:t>
      </w:r>
      <w:r w:rsidRPr="00C835F6">
        <w:rPr>
          <w:rFonts w:ascii="Arial" w:hAnsi="Arial" w:cs="Arial"/>
          <w:sz w:val="20"/>
          <w:szCs w:val="20"/>
        </w:rPr>
        <w:t>consistently</w:t>
      </w:r>
      <w:r w:rsidRPr="00C835F6">
        <w:rPr>
          <w:rFonts w:ascii="Arial" w:hAnsi="Arial" w:cs="Arial"/>
          <w:spacing w:val="-7"/>
          <w:sz w:val="20"/>
          <w:szCs w:val="20"/>
        </w:rPr>
        <w:t xml:space="preserve"> </w:t>
      </w:r>
      <w:r w:rsidRPr="00C835F6">
        <w:rPr>
          <w:rFonts w:ascii="Arial" w:hAnsi="Arial" w:cs="Arial"/>
          <w:sz w:val="20"/>
          <w:szCs w:val="20"/>
        </w:rPr>
        <w:t xml:space="preserve">with this policy in its entirety and in accordance with </w:t>
      </w:r>
      <w:r w:rsidRPr="00C835F6">
        <w:rPr>
          <w:rFonts w:ascii="Arial" w:hAnsi="Arial" w:cs="Arial"/>
          <w:color w:val="212121"/>
          <w:sz w:val="20"/>
          <w:szCs w:val="20"/>
        </w:rPr>
        <w:t>international instruments, national and</w:t>
      </w:r>
      <w:r w:rsidRPr="00C835F6">
        <w:rPr>
          <w:rFonts w:ascii="Arial" w:hAnsi="Arial" w:cs="Arial"/>
          <w:color w:val="212121"/>
          <w:spacing w:val="27"/>
          <w:sz w:val="20"/>
          <w:szCs w:val="20"/>
        </w:rPr>
        <w:t xml:space="preserve"> </w:t>
      </w:r>
      <w:r w:rsidRPr="00C835F6">
        <w:rPr>
          <w:rFonts w:ascii="Arial" w:hAnsi="Arial" w:cs="Arial"/>
          <w:color w:val="212121"/>
          <w:sz w:val="20"/>
          <w:szCs w:val="20"/>
        </w:rPr>
        <w:t>subnational legislation, and customary</w:t>
      </w:r>
      <w:r w:rsidRPr="00C835F6">
        <w:rPr>
          <w:rFonts w:ascii="Arial" w:hAnsi="Arial" w:cs="Arial"/>
          <w:color w:val="212121"/>
          <w:spacing w:val="-4"/>
          <w:sz w:val="20"/>
          <w:szCs w:val="20"/>
        </w:rPr>
        <w:t xml:space="preserve"> </w:t>
      </w:r>
      <w:r w:rsidRPr="00C835F6">
        <w:rPr>
          <w:rFonts w:ascii="Arial" w:hAnsi="Arial" w:cs="Arial"/>
          <w:color w:val="212121"/>
          <w:sz w:val="20"/>
          <w:szCs w:val="20"/>
        </w:rPr>
        <w:t>law</w:t>
      </w:r>
      <w:r w:rsidRPr="00C835F6">
        <w:rPr>
          <w:rFonts w:ascii="Arial" w:hAnsi="Arial" w:cs="Arial"/>
          <w:sz w:val="20"/>
          <w:szCs w:val="20"/>
        </w:rPr>
        <w:t>.</w:t>
      </w:r>
    </w:p>
    <w:p w14:paraId="6C463688" w14:textId="77777777" w:rsidR="004949E4" w:rsidRPr="00C835F6" w:rsidRDefault="004949E4" w:rsidP="00C835F6">
      <w:pPr>
        <w:spacing w:before="136" w:after="0" w:line="269" w:lineRule="auto"/>
        <w:rPr>
          <w:rFonts w:ascii="Arial" w:eastAsia="Calibri" w:hAnsi="Arial" w:cs="Arial"/>
          <w:sz w:val="20"/>
          <w:szCs w:val="20"/>
        </w:rPr>
      </w:pPr>
    </w:p>
    <w:p w14:paraId="5CA6FDF5" w14:textId="77777777" w:rsidR="004949E4" w:rsidRPr="00FE2B2F" w:rsidRDefault="004949E4" w:rsidP="004949E4">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rPr>
      </w:pPr>
      <w:r w:rsidRPr="00FE2B2F">
        <w:rPr>
          <w:rFonts w:ascii="Arial" w:hAnsi="Arial" w:cs="Arial"/>
          <w:w w:val="105"/>
        </w:rPr>
        <w:t>General considerations for</w:t>
      </w:r>
      <w:r w:rsidRPr="00FE2B2F">
        <w:rPr>
          <w:rFonts w:ascii="Arial" w:hAnsi="Arial" w:cs="Arial"/>
          <w:spacing w:val="-44"/>
          <w:w w:val="105"/>
        </w:rPr>
        <w:t xml:space="preserve"> </w:t>
      </w:r>
      <w:r w:rsidRPr="00FE2B2F">
        <w:rPr>
          <w:rFonts w:ascii="Arial" w:hAnsi="Arial" w:cs="Arial"/>
          <w:w w:val="105"/>
        </w:rPr>
        <w:t>decision-making</w:t>
      </w:r>
    </w:p>
    <w:p w14:paraId="0D699844" w14:textId="4D06243D" w:rsidR="004949E4" w:rsidRPr="00FE2B2F" w:rsidRDefault="004949E4" w:rsidP="00C835F6">
      <w:pPr>
        <w:pStyle w:val="BodyText"/>
        <w:spacing w:before="136" w:after="0" w:line="269" w:lineRule="auto"/>
        <w:ind w:left="113" w:right="119"/>
        <w:jc w:val="both"/>
        <w:rPr>
          <w:rFonts w:ascii="Arial" w:hAnsi="Arial" w:cs="Arial"/>
          <w:sz w:val="20"/>
          <w:szCs w:val="20"/>
        </w:rPr>
      </w:pPr>
      <w:r w:rsidRPr="00FE2B2F">
        <w:rPr>
          <w:rFonts w:ascii="Arial" w:hAnsi="Arial" w:cs="Arial"/>
          <w:sz w:val="20"/>
          <w:szCs w:val="20"/>
        </w:rPr>
        <w:t>This subsection addresses decision-making in relation to synthetic biology. Such decision-making should</w:t>
      </w:r>
      <w:r w:rsidRPr="00FE2B2F">
        <w:rPr>
          <w:rFonts w:ascii="Arial" w:hAnsi="Arial" w:cs="Arial"/>
          <w:spacing w:val="15"/>
          <w:sz w:val="20"/>
          <w:szCs w:val="20"/>
        </w:rPr>
        <w:t xml:space="preserve"> </w:t>
      </w:r>
      <w:r w:rsidRPr="00FE2B2F">
        <w:rPr>
          <w:rFonts w:ascii="Arial" w:hAnsi="Arial" w:cs="Arial"/>
          <w:sz w:val="20"/>
          <w:szCs w:val="20"/>
        </w:rPr>
        <w:t>be</w:t>
      </w:r>
      <w:r w:rsidRPr="00FE2B2F">
        <w:rPr>
          <w:rFonts w:ascii="Arial" w:hAnsi="Arial" w:cs="Arial"/>
          <w:spacing w:val="16"/>
          <w:sz w:val="20"/>
          <w:szCs w:val="20"/>
        </w:rPr>
        <w:t xml:space="preserve"> </w:t>
      </w:r>
      <w:r w:rsidRPr="00FE2B2F">
        <w:rPr>
          <w:rFonts w:ascii="Arial" w:hAnsi="Arial" w:cs="Arial"/>
          <w:sz w:val="20"/>
          <w:szCs w:val="20"/>
        </w:rPr>
        <w:t>guided</w:t>
      </w:r>
      <w:r w:rsidRPr="00FE2B2F">
        <w:rPr>
          <w:rFonts w:ascii="Arial" w:hAnsi="Arial" w:cs="Arial"/>
          <w:spacing w:val="14"/>
          <w:sz w:val="20"/>
          <w:szCs w:val="20"/>
        </w:rPr>
        <w:t xml:space="preserve"> </w:t>
      </w:r>
      <w:r w:rsidRPr="00FE2B2F">
        <w:rPr>
          <w:rFonts w:ascii="Arial" w:hAnsi="Arial" w:cs="Arial"/>
          <w:sz w:val="20"/>
          <w:szCs w:val="20"/>
        </w:rPr>
        <w:t>by</w:t>
      </w:r>
      <w:r w:rsidRPr="00FE2B2F">
        <w:rPr>
          <w:rFonts w:ascii="Arial" w:hAnsi="Arial" w:cs="Arial"/>
          <w:spacing w:val="16"/>
          <w:sz w:val="20"/>
          <w:szCs w:val="20"/>
        </w:rPr>
        <w:t xml:space="preserve"> </w:t>
      </w:r>
      <w:r w:rsidRPr="00FE2B2F">
        <w:rPr>
          <w:rFonts w:ascii="Arial" w:hAnsi="Arial" w:cs="Arial"/>
          <w:sz w:val="20"/>
          <w:szCs w:val="20"/>
        </w:rPr>
        <w:t>the</w:t>
      </w:r>
      <w:r w:rsidRPr="00FE2B2F">
        <w:rPr>
          <w:rFonts w:ascii="Arial" w:hAnsi="Arial" w:cs="Arial"/>
          <w:spacing w:val="12"/>
          <w:sz w:val="20"/>
          <w:szCs w:val="20"/>
        </w:rPr>
        <w:t xml:space="preserve"> </w:t>
      </w:r>
      <w:r w:rsidRPr="00FE2B2F">
        <w:rPr>
          <w:rFonts w:ascii="Arial" w:hAnsi="Arial" w:cs="Arial"/>
          <w:sz w:val="20"/>
          <w:szCs w:val="20"/>
        </w:rPr>
        <w:t>above-mentioned</w:t>
      </w:r>
      <w:r w:rsidRPr="00FE2B2F">
        <w:rPr>
          <w:rFonts w:ascii="Arial" w:hAnsi="Arial" w:cs="Arial"/>
          <w:spacing w:val="13"/>
          <w:sz w:val="20"/>
          <w:szCs w:val="20"/>
        </w:rPr>
        <w:t xml:space="preserve"> </w:t>
      </w:r>
      <w:r w:rsidRPr="00FE2B2F">
        <w:rPr>
          <w:rFonts w:ascii="Arial" w:hAnsi="Arial" w:cs="Arial"/>
          <w:sz w:val="20"/>
          <w:szCs w:val="20"/>
        </w:rPr>
        <w:t>principles,</w:t>
      </w:r>
      <w:r w:rsidRPr="00FE2B2F">
        <w:rPr>
          <w:rFonts w:ascii="Arial" w:hAnsi="Arial" w:cs="Arial"/>
          <w:spacing w:val="16"/>
          <w:sz w:val="20"/>
          <w:szCs w:val="20"/>
        </w:rPr>
        <w:t xml:space="preserve"> </w:t>
      </w:r>
      <w:r w:rsidRPr="00FE2B2F">
        <w:rPr>
          <w:rFonts w:ascii="Arial" w:hAnsi="Arial" w:cs="Arial"/>
          <w:sz w:val="20"/>
          <w:szCs w:val="20"/>
        </w:rPr>
        <w:t>in</w:t>
      </w:r>
      <w:r w:rsidRPr="00FE2B2F">
        <w:rPr>
          <w:rFonts w:ascii="Arial" w:hAnsi="Arial" w:cs="Arial"/>
          <w:spacing w:val="13"/>
          <w:sz w:val="20"/>
          <w:szCs w:val="20"/>
        </w:rPr>
        <w:t xml:space="preserve"> </w:t>
      </w:r>
      <w:r w:rsidRPr="00FE2B2F">
        <w:rPr>
          <w:rFonts w:ascii="Arial" w:hAnsi="Arial" w:cs="Arial"/>
          <w:sz w:val="20"/>
          <w:szCs w:val="20"/>
        </w:rPr>
        <w:t>particular</w:t>
      </w:r>
      <w:r w:rsidRPr="00FE2B2F">
        <w:rPr>
          <w:rFonts w:ascii="Arial" w:hAnsi="Arial" w:cs="Arial"/>
          <w:spacing w:val="14"/>
          <w:sz w:val="20"/>
          <w:szCs w:val="20"/>
        </w:rPr>
        <w:t xml:space="preserve"> </w:t>
      </w:r>
      <w:r w:rsidRPr="00FE2B2F">
        <w:rPr>
          <w:rFonts w:ascii="Arial" w:hAnsi="Arial" w:cs="Arial"/>
          <w:sz w:val="20"/>
          <w:szCs w:val="20"/>
        </w:rPr>
        <w:t>taking</w:t>
      </w:r>
      <w:r w:rsidRPr="00FE2B2F">
        <w:rPr>
          <w:rFonts w:ascii="Arial" w:hAnsi="Arial" w:cs="Arial"/>
          <w:spacing w:val="14"/>
          <w:sz w:val="20"/>
          <w:szCs w:val="20"/>
        </w:rPr>
        <w:t xml:space="preserve"> </w:t>
      </w:r>
      <w:r w:rsidRPr="00FE2B2F">
        <w:rPr>
          <w:rFonts w:ascii="Arial" w:hAnsi="Arial" w:cs="Arial"/>
          <w:sz w:val="20"/>
          <w:szCs w:val="20"/>
        </w:rPr>
        <w:t>a</w:t>
      </w:r>
      <w:r w:rsidRPr="00FE2B2F">
        <w:rPr>
          <w:rFonts w:ascii="Arial" w:hAnsi="Arial" w:cs="Arial"/>
          <w:spacing w:val="14"/>
          <w:sz w:val="20"/>
          <w:szCs w:val="20"/>
        </w:rPr>
        <w:t xml:space="preserve"> </w:t>
      </w:r>
      <w:r w:rsidRPr="00FE2B2F">
        <w:rPr>
          <w:rFonts w:ascii="Arial" w:hAnsi="Arial" w:cs="Arial"/>
          <w:sz w:val="20"/>
          <w:szCs w:val="20"/>
        </w:rPr>
        <w:t>science-based</w:t>
      </w:r>
      <w:r w:rsidRPr="00FE2B2F">
        <w:rPr>
          <w:rFonts w:ascii="Arial" w:hAnsi="Arial" w:cs="Arial"/>
          <w:spacing w:val="15"/>
          <w:sz w:val="20"/>
          <w:szCs w:val="20"/>
        </w:rPr>
        <w:t xml:space="preserve"> </w:t>
      </w:r>
      <w:r w:rsidRPr="00FE2B2F">
        <w:rPr>
          <w:rFonts w:ascii="Arial" w:hAnsi="Arial" w:cs="Arial"/>
          <w:sz w:val="20"/>
          <w:szCs w:val="20"/>
        </w:rPr>
        <w:t xml:space="preserve">approach and </w:t>
      </w:r>
      <w:ins w:id="15" w:author="IUCN\OLA" w:date="2025-09-23T09:42:00Z">
        <w:r w:rsidR="008B04B8">
          <w:rPr>
            <w:rFonts w:ascii="Arial" w:hAnsi="Arial" w:cs="Arial"/>
            <w:sz w:val="20"/>
            <w:szCs w:val="20"/>
          </w:rPr>
          <w:t xml:space="preserve">also </w:t>
        </w:r>
      </w:ins>
      <w:r w:rsidRPr="00FE2B2F">
        <w:rPr>
          <w:rFonts w:ascii="Arial" w:hAnsi="Arial" w:cs="Arial"/>
          <w:sz w:val="20"/>
          <w:szCs w:val="20"/>
        </w:rPr>
        <w:t>considering other knowledge systems, feedback and perspectives from diverse stakeholders</w:t>
      </w:r>
      <w:r w:rsidRPr="00FE2B2F">
        <w:rPr>
          <w:rFonts w:ascii="Arial" w:hAnsi="Arial" w:cs="Arial"/>
          <w:spacing w:val="26"/>
          <w:sz w:val="20"/>
          <w:szCs w:val="20"/>
        </w:rPr>
        <w:t xml:space="preserve"> </w:t>
      </w:r>
      <w:r w:rsidRPr="00FE2B2F">
        <w:rPr>
          <w:rFonts w:ascii="Arial" w:hAnsi="Arial" w:cs="Arial"/>
          <w:sz w:val="20"/>
          <w:szCs w:val="20"/>
        </w:rPr>
        <w:t>and rights-holders</w:t>
      </w:r>
      <w:r w:rsidRPr="00FE2B2F">
        <w:rPr>
          <w:rFonts w:ascii="Arial" w:hAnsi="Arial" w:cs="Arial"/>
          <w:spacing w:val="-5"/>
          <w:sz w:val="20"/>
          <w:szCs w:val="20"/>
        </w:rPr>
        <w:t xml:space="preserve"> </w:t>
      </w:r>
      <w:r w:rsidRPr="00FE2B2F">
        <w:rPr>
          <w:rFonts w:ascii="Arial" w:hAnsi="Arial" w:cs="Arial"/>
          <w:sz w:val="20"/>
          <w:szCs w:val="20"/>
        </w:rPr>
        <w:t>including</w:t>
      </w:r>
      <w:r w:rsidRPr="00FE2B2F">
        <w:rPr>
          <w:rFonts w:ascii="Arial" w:hAnsi="Arial" w:cs="Arial"/>
          <w:spacing w:val="-4"/>
          <w:sz w:val="20"/>
          <w:szCs w:val="20"/>
        </w:rPr>
        <w:t xml:space="preserve"> </w:t>
      </w:r>
      <w:r w:rsidRPr="00FE2B2F">
        <w:rPr>
          <w:rFonts w:ascii="Arial" w:hAnsi="Arial" w:cs="Arial"/>
          <w:sz w:val="20"/>
          <w:szCs w:val="20"/>
        </w:rPr>
        <w:t>Indigenous</w:t>
      </w:r>
      <w:r w:rsidRPr="00FE2B2F">
        <w:rPr>
          <w:rFonts w:ascii="Arial" w:hAnsi="Arial" w:cs="Arial"/>
          <w:spacing w:val="-5"/>
          <w:sz w:val="20"/>
          <w:szCs w:val="20"/>
        </w:rPr>
        <w:t xml:space="preserve"> </w:t>
      </w:r>
      <w:r w:rsidRPr="00FE2B2F">
        <w:rPr>
          <w:rFonts w:ascii="Arial" w:hAnsi="Arial" w:cs="Arial"/>
          <w:sz w:val="20"/>
          <w:szCs w:val="20"/>
        </w:rPr>
        <w:t>Peoples</w:t>
      </w:r>
      <w:r w:rsidRPr="00FE2B2F">
        <w:rPr>
          <w:rFonts w:ascii="Arial" w:hAnsi="Arial" w:cs="Arial"/>
          <w:spacing w:val="-5"/>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local</w:t>
      </w:r>
      <w:r w:rsidRPr="00FE2B2F">
        <w:rPr>
          <w:rFonts w:ascii="Arial" w:hAnsi="Arial" w:cs="Arial"/>
          <w:spacing w:val="-6"/>
          <w:sz w:val="20"/>
          <w:szCs w:val="20"/>
        </w:rPr>
        <w:t xml:space="preserve"> </w:t>
      </w:r>
      <w:r w:rsidRPr="00FE2B2F">
        <w:rPr>
          <w:rFonts w:ascii="Arial" w:hAnsi="Arial" w:cs="Arial"/>
          <w:sz w:val="20"/>
          <w:szCs w:val="20"/>
        </w:rPr>
        <w:t>communities,</w:t>
      </w:r>
      <w:r w:rsidRPr="00FE2B2F">
        <w:rPr>
          <w:rFonts w:ascii="Arial" w:hAnsi="Arial" w:cs="Arial"/>
          <w:spacing w:val="-6"/>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gender</w:t>
      </w:r>
      <w:r w:rsidRPr="00FE2B2F">
        <w:rPr>
          <w:rFonts w:ascii="Arial" w:hAnsi="Arial" w:cs="Arial"/>
          <w:spacing w:val="-4"/>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intergenerational equity. Governance contexts are also an important</w:t>
      </w:r>
      <w:r w:rsidRPr="00FE2B2F">
        <w:rPr>
          <w:rFonts w:ascii="Arial" w:hAnsi="Arial" w:cs="Arial"/>
          <w:spacing w:val="-14"/>
          <w:sz w:val="20"/>
          <w:szCs w:val="20"/>
        </w:rPr>
        <w:t xml:space="preserve"> </w:t>
      </w:r>
      <w:r w:rsidRPr="00FE2B2F">
        <w:rPr>
          <w:rFonts w:ascii="Arial" w:hAnsi="Arial" w:cs="Arial"/>
          <w:sz w:val="20"/>
          <w:szCs w:val="20"/>
        </w:rPr>
        <w:t>consideration.</w:t>
      </w:r>
    </w:p>
    <w:p w14:paraId="270330A3" w14:textId="257D7563" w:rsidR="004949E4" w:rsidRPr="00FE2B2F" w:rsidRDefault="004949E4" w:rsidP="004949E4">
      <w:pPr>
        <w:pStyle w:val="BodyText"/>
        <w:spacing w:before="126" w:line="268" w:lineRule="auto"/>
        <w:ind w:left="115" w:right="118"/>
        <w:jc w:val="both"/>
        <w:rPr>
          <w:rFonts w:ascii="Arial" w:hAnsi="Arial" w:cs="Arial"/>
          <w:sz w:val="20"/>
          <w:szCs w:val="20"/>
        </w:rPr>
      </w:pPr>
      <w:r w:rsidRPr="00FE2B2F">
        <w:rPr>
          <w:rFonts w:ascii="Arial" w:hAnsi="Arial" w:cs="Arial"/>
          <w:sz w:val="20"/>
          <w:szCs w:val="20"/>
        </w:rPr>
        <w:t>Decision-makers should be able to access information on relevant synthetic biology</w:t>
      </w:r>
      <w:r w:rsidRPr="00FE2B2F">
        <w:rPr>
          <w:rFonts w:ascii="Arial" w:hAnsi="Arial" w:cs="Arial"/>
          <w:spacing w:val="4"/>
          <w:sz w:val="20"/>
          <w:szCs w:val="20"/>
        </w:rPr>
        <w:t xml:space="preserve"> </w:t>
      </w:r>
      <w:r w:rsidRPr="00FE2B2F">
        <w:rPr>
          <w:rFonts w:ascii="Arial" w:hAnsi="Arial" w:cs="Arial"/>
          <w:sz w:val="20"/>
          <w:szCs w:val="20"/>
        </w:rPr>
        <w:t>research,</w:t>
      </w:r>
      <w:r w:rsidRPr="00FE2B2F">
        <w:rPr>
          <w:rFonts w:ascii="Arial" w:hAnsi="Arial" w:cs="Arial"/>
          <w:w w:val="99"/>
          <w:sz w:val="20"/>
          <w:szCs w:val="20"/>
        </w:rPr>
        <w:t xml:space="preserve"> </w:t>
      </w:r>
      <w:r w:rsidRPr="00FE2B2F">
        <w:rPr>
          <w:rFonts w:ascii="Arial" w:hAnsi="Arial" w:cs="Arial"/>
          <w:sz w:val="20"/>
          <w:szCs w:val="20"/>
        </w:rPr>
        <w:t>development, and applications in relation to nature conservation</w:t>
      </w:r>
      <w:ins w:id="16" w:author="IUCN\OLA" w:date="2025-09-23T09:43:00Z">
        <w:r w:rsidR="008B04B8">
          <w:rPr>
            <w:rFonts w:ascii="Arial" w:hAnsi="Arial" w:cs="Arial"/>
            <w:sz w:val="20"/>
            <w:szCs w:val="20"/>
          </w:rPr>
          <w:t xml:space="preserve">, </w:t>
        </w:r>
        <w:r w:rsidR="008B04B8" w:rsidRPr="008B04B8">
          <w:rPr>
            <w:rFonts w:ascii="Arial" w:hAnsi="Arial" w:cs="Arial"/>
            <w:sz w:val="20"/>
            <w:szCs w:val="20"/>
          </w:rPr>
          <w:t>as well as relevant biosafety research and horizon scanning, monitoring and assessment of synthetic biology applications</w:t>
        </w:r>
      </w:ins>
      <w:r w:rsidRPr="00FE2B2F">
        <w:rPr>
          <w:rFonts w:ascii="Arial" w:hAnsi="Arial" w:cs="Arial"/>
          <w:sz w:val="20"/>
          <w:szCs w:val="20"/>
        </w:rPr>
        <w:t>. This is particularly important</w:t>
      </w:r>
      <w:r w:rsidRPr="00FE2B2F">
        <w:rPr>
          <w:rFonts w:ascii="Arial" w:hAnsi="Arial" w:cs="Arial"/>
          <w:spacing w:val="19"/>
          <w:sz w:val="20"/>
          <w:szCs w:val="20"/>
        </w:rPr>
        <w:t xml:space="preserve"> </w:t>
      </w:r>
      <w:r w:rsidRPr="00FE2B2F">
        <w:rPr>
          <w:rFonts w:ascii="Arial" w:hAnsi="Arial" w:cs="Arial"/>
          <w:sz w:val="20"/>
          <w:szCs w:val="20"/>
        </w:rPr>
        <w:t>given that synthetic biology is a fast-developing field, the intricate web of interactions in nature,</w:t>
      </w:r>
      <w:r w:rsidRPr="00FE2B2F">
        <w:rPr>
          <w:rFonts w:ascii="Arial" w:hAnsi="Arial" w:cs="Arial"/>
          <w:spacing w:val="9"/>
          <w:sz w:val="20"/>
          <w:szCs w:val="20"/>
        </w:rPr>
        <w:t xml:space="preserve"> </w:t>
      </w:r>
      <w:r w:rsidRPr="00FE2B2F">
        <w:rPr>
          <w:rFonts w:ascii="Arial" w:hAnsi="Arial" w:cs="Arial"/>
          <w:sz w:val="20"/>
          <w:szCs w:val="20"/>
        </w:rPr>
        <w:t>significant knowledge gaps, and research to better understand these dynamics is</w:t>
      </w:r>
      <w:r w:rsidRPr="00FE2B2F">
        <w:rPr>
          <w:rFonts w:ascii="Arial" w:hAnsi="Arial" w:cs="Arial"/>
          <w:spacing w:val="-18"/>
          <w:sz w:val="20"/>
          <w:szCs w:val="20"/>
        </w:rPr>
        <w:t xml:space="preserve"> </w:t>
      </w:r>
      <w:r w:rsidRPr="00FE2B2F">
        <w:rPr>
          <w:rFonts w:ascii="Arial" w:hAnsi="Arial" w:cs="Arial"/>
          <w:sz w:val="20"/>
          <w:szCs w:val="20"/>
        </w:rPr>
        <w:t>ongoing.</w:t>
      </w:r>
    </w:p>
    <w:p w14:paraId="406D9F14" w14:textId="77777777" w:rsidR="004949E4" w:rsidRPr="00FE2B2F" w:rsidRDefault="004949E4" w:rsidP="004949E4">
      <w:pPr>
        <w:pStyle w:val="BodyText"/>
        <w:spacing w:before="126" w:line="271" w:lineRule="auto"/>
        <w:ind w:left="112" w:right="121"/>
        <w:jc w:val="both"/>
        <w:rPr>
          <w:rFonts w:ascii="Arial" w:hAnsi="Arial" w:cs="Arial"/>
          <w:sz w:val="20"/>
          <w:szCs w:val="20"/>
        </w:rPr>
      </w:pPr>
      <w:r w:rsidRPr="00FE2B2F">
        <w:rPr>
          <w:rFonts w:ascii="Arial" w:hAnsi="Arial" w:cs="Arial"/>
          <w:sz w:val="20"/>
          <w:szCs w:val="20"/>
        </w:rPr>
        <w:t>Regulatory</w:t>
      </w:r>
      <w:r w:rsidRPr="00FE2B2F">
        <w:rPr>
          <w:rFonts w:ascii="Arial" w:hAnsi="Arial" w:cs="Arial"/>
          <w:spacing w:val="-13"/>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other</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15"/>
          <w:sz w:val="20"/>
          <w:szCs w:val="20"/>
        </w:rPr>
        <w:t xml:space="preserve"> </w:t>
      </w:r>
      <w:r w:rsidRPr="00FE2B2F">
        <w:rPr>
          <w:rFonts w:ascii="Arial" w:hAnsi="Arial" w:cs="Arial"/>
          <w:sz w:val="20"/>
          <w:szCs w:val="20"/>
        </w:rPr>
        <w:t>to</w:t>
      </w:r>
      <w:r w:rsidRPr="00FE2B2F">
        <w:rPr>
          <w:rFonts w:ascii="Arial" w:hAnsi="Arial" w:cs="Arial"/>
          <w:spacing w:val="-14"/>
          <w:sz w:val="20"/>
          <w:szCs w:val="20"/>
        </w:rPr>
        <w:t xml:space="preserve"> </w:t>
      </w:r>
      <w:r w:rsidRPr="00FE2B2F">
        <w:rPr>
          <w:rFonts w:ascii="Arial" w:hAnsi="Arial" w:cs="Arial"/>
          <w:sz w:val="20"/>
          <w:szCs w:val="20"/>
        </w:rPr>
        <w:t>evaluate</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manage</w:t>
      </w:r>
      <w:r w:rsidRPr="00FE2B2F">
        <w:rPr>
          <w:rFonts w:ascii="Arial" w:hAnsi="Arial" w:cs="Arial"/>
          <w:spacing w:val="-14"/>
          <w:sz w:val="20"/>
          <w:szCs w:val="20"/>
        </w:rPr>
        <w:t xml:space="preserve"> </w:t>
      </w:r>
      <w:r w:rsidRPr="00FE2B2F">
        <w:rPr>
          <w:rFonts w:ascii="Arial" w:hAnsi="Arial" w:cs="Arial"/>
          <w:sz w:val="20"/>
          <w:szCs w:val="20"/>
        </w:rPr>
        <w:t>research</w:t>
      </w:r>
      <w:r w:rsidRPr="00FE2B2F">
        <w:rPr>
          <w:rFonts w:ascii="Arial" w:hAnsi="Arial" w:cs="Arial"/>
          <w:spacing w:val="-18"/>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development,</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4"/>
          <w:sz w:val="20"/>
          <w:szCs w:val="20"/>
        </w:rPr>
        <w:t xml:space="preserve"> </w:t>
      </w:r>
      <w:r w:rsidRPr="00FE2B2F">
        <w:rPr>
          <w:rFonts w:ascii="Arial" w:hAnsi="Arial" w:cs="Arial"/>
          <w:sz w:val="20"/>
          <w:szCs w:val="20"/>
        </w:rPr>
        <w:t>applications of synthetic biology in relation to nature conservation should, as</w:t>
      </w:r>
      <w:r w:rsidRPr="00FE2B2F">
        <w:rPr>
          <w:rFonts w:ascii="Arial" w:hAnsi="Arial" w:cs="Arial"/>
          <w:spacing w:val="-18"/>
          <w:sz w:val="20"/>
          <w:szCs w:val="20"/>
        </w:rPr>
        <w:t xml:space="preserve"> </w:t>
      </w:r>
      <w:r w:rsidRPr="00FE2B2F">
        <w:rPr>
          <w:rFonts w:ascii="Arial" w:hAnsi="Arial" w:cs="Arial"/>
          <w:sz w:val="20"/>
          <w:szCs w:val="20"/>
        </w:rPr>
        <w:t>appropriate:</w:t>
      </w:r>
    </w:p>
    <w:p w14:paraId="487C8F24" w14:textId="04C7A947" w:rsidR="004949E4" w:rsidRPr="00FE2B2F" w:rsidRDefault="004949E4" w:rsidP="004949E4">
      <w:pPr>
        <w:pStyle w:val="ListParagraph"/>
        <w:widowControl w:val="0"/>
        <w:numPr>
          <w:ilvl w:val="0"/>
          <w:numId w:val="6"/>
        </w:numPr>
        <w:tabs>
          <w:tab w:val="left" w:pos="840"/>
        </w:tabs>
        <w:spacing w:before="126" w:after="0" w:line="273" w:lineRule="auto"/>
        <w:ind w:right="120"/>
        <w:contextualSpacing w:val="0"/>
        <w:jc w:val="both"/>
        <w:rPr>
          <w:rFonts w:ascii="Arial" w:eastAsia="Calibri" w:hAnsi="Arial" w:cs="Arial"/>
          <w:sz w:val="20"/>
          <w:szCs w:val="20"/>
        </w:rPr>
      </w:pPr>
      <w:r w:rsidRPr="00FE2B2F">
        <w:rPr>
          <w:rFonts w:ascii="Arial" w:hAnsi="Arial" w:cs="Arial"/>
          <w:color w:val="212121"/>
          <w:sz w:val="20"/>
          <w:szCs w:val="20"/>
        </w:rPr>
        <w:t>Follow</w:t>
      </w:r>
      <w:r w:rsidRPr="00FE2B2F">
        <w:rPr>
          <w:rFonts w:ascii="Arial" w:hAnsi="Arial" w:cs="Arial"/>
          <w:color w:val="212121"/>
          <w:spacing w:val="-11"/>
          <w:sz w:val="20"/>
          <w:szCs w:val="20"/>
        </w:rPr>
        <w:t xml:space="preserve"> </w:t>
      </w:r>
      <w:r w:rsidRPr="00FE2B2F">
        <w:rPr>
          <w:rFonts w:ascii="Arial" w:hAnsi="Arial" w:cs="Arial"/>
          <w:color w:val="212121"/>
          <w:sz w:val="20"/>
          <w:szCs w:val="20"/>
        </w:rPr>
        <w:t>a</w:t>
      </w:r>
      <w:r w:rsidRPr="00FE2B2F">
        <w:rPr>
          <w:rFonts w:ascii="Arial" w:hAnsi="Arial" w:cs="Arial"/>
          <w:color w:val="212121"/>
          <w:spacing w:val="-12"/>
          <w:sz w:val="20"/>
          <w:szCs w:val="20"/>
        </w:rPr>
        <w:t xml:space="preserve"> </w:t>
      </w:r>
      <w:r w:rsidRPr="00FE2B2F">
        <w:rPr>
          <w:rFonts w:ascii="Arial" w:hAnsi="Arial" w:cs="Arial"/>
          <w:color w:val="212121"/>
          <w:sz w:val="20"/>
          <w:szCs w:val="20"/>
        </w:rPr>
        <w:t>clear</w:t>
      </w:r>
      <w:r w:rsidRPr="00FE2B2F">
        <w:rPr>
          <w:rFonts w:ascii="Arial" w:hAnsi="Arial" w:cs="Arial"/>
          <w:color w:val="212121"/>
          <w:spacing w:val="-14"/>
          <w:sz w:val="20"/>
          <w:szCs w:val="20"/>
        </w:rPr>
        <w:t xml:space="preserve"> </w:t>
      </w:r>
      <w:r w:rsidRPr="00FE2B2F">
        <w:rPr>
          <w:rFonts w:ascii="Arial" w:hAnsi="Arial" w:cs="Arial"/>
          <w:color w:val="212121"/>
          <w:sz w:val="20"/>
          <w:szCs w:val="20"/>
        </w:rPr>
        <w:t>process,</w:t>
      </w:r>
      <w:r w:rsidRPr="00FE2B2F">
        <w:rPr>
          <w:rFonts w:ascii="Arial" w:hAnsi="Arial" w:cs="Arial"/>
          <w:color w:val="212121"/>
          <w:spacing w:val="-14"/>
          <w:sz w:val="20"/>
          <w:szCs w:val="20"/>
        </w:rPr>
        <w:t xml:space="preserve"> </w:t>
      </w:r>
      <w:r w:rsidRPr="00FE2B2F">
        <w:rPr>
          <w:rFonts w:ascii="Arial" w:hAnsi="Arial" w:cs="Arial"/>
          <w:color w:val="212121"/>
          <w:sz w:val="20"/>
          <w:szCs w:val="20"/>
        </w:rPr>
        <w:t>or</w:t>
      </w:r>
      <w:r w:rsidRPr="00FE2B2F">
        <w:rPr>
          <w:rFonts w:ascii="Arial" w:hAnsi="Arial" w:cs="Arial"/>
          <w:color w:val="212121"/>
          <w:spacing w:val="-12"/>
          <w:sz w:val="20"/>
          <w:szCs w:val="20"/>
        </w:rPr>
        <w:t xml:space="preserve"> </w:t>
      </w:r>
      <w:r w:rsidRPr="00FE2B2F">
        <w:rPr>
          <w:rFonts w:ascii="Arial" w:hAnsi="Arial" w:cs="Arial"/>
          <w:color w:val="212121"/>
          <w:sz w:val="20"/>
          <w:szCs w:val="20"/>
        </w:rPr>
        <w:t>processes,</w:t>
      </w:r>
      <w:r w:rsidRPr="00FE2B2F">
        <w:rPr>
          <w:rFonts w:ascii="Arial" w:hAnsi="Arial" w:cs="Arial"/>
          <w:color w:val="212121"/>
          <w:spacing w:val="-12"/>
          <w:sz w:val="20"/>
          <w:szCs w:val="20"/>
        </w:rPr>
        <w:t xml:space="preserve"> </w:t>
      </w:r>
      <w:r w:rsidRPr="00FE2B2F">
        <w:rPr>
          <w:rFonts w:ascii="Arial" w:hAnsi="Arial" w:cs="Arial"/>
          <w:color w:val="212121"/>
          <w:sz w:val="20"/>
          <w:szCs w:val="20"/>
        </w:rPr>
        <w:t>for</w:t>
      </w:r>
      <w:r w:rsidRPr="00FE2B2F">
        <w:rPr>
          <w:rFonts w:ascii="Arial" w:hAnsi="Arial" w:cs="Arial"/>
          <w:color w:val="212121"/>
          <w:spacing w:val="-12"/>
          <w:sz w:val="20"/>
          <w:szCs w:val="20"/>
        </w:rPr>
        <w:t xml:space="preserve"> </w:t>
      </w:r>
      <w:r w:rsidRPr="00FE2B2F">
        <w:rPr>
          <w:rFonts w:ascii="Arial" w:hAnsi="Arial" w:cs="Arial"/>
          <w:color w:val="212121"/>
          <w:sz w:val="20"/>
          <w:szCs w:val="20"/>
        </w:rPr>
        <w:t>consistent</w:t>
      </w:r>
      <w:r w:rsidRPr="00FE2B2F">
        <w:rPr>
          <w:rFonts w:ascii="Arial" w:hAnsi="Arial" w:cs="Arial"/>
          <w:color w:val="212121"/>
          <w:spacing w:val="-11"/>
          <w:sz w:val="20"/>
          <w:szCs w:val="20"/>
        </w:rPr>
        <w:t xml:space="preserve"> </w:t>
      </w:r>
      <w:r w:rsidRPr="00FE2B2F">
        <w:rPr>
          <w:rFonts w:ascii="Arial" w:hAnsi="Arial" w:cs="Arial"/>
          <w:color w:val="212121"/>
          <w:sz w:val="20"/>
          <w:szCs w:val="20"/>
        </w:rPr>
        <w:t>and</w:t>
      </w:r>
      <w:r w:rsidRPr="00FE2B2F">
        <w:rPr>
          <w:rFonts w:ascii="Arial" w:hAnsi="Arial" w:cs="Arial"/>
          <w:color w:val="212121"/>
          <w:spacing w:val="-15"/>
          <w:sz w:val="20"/>
          <w:szCs w:val="20"/>
        </w:rPr>
        <w:t xml:space="preserve"> </w:t>
      </w:r>
      <w:r w:rsidRPr="00FE2B2F">
        <w:rPr>
          <w:rFonts w:ascii="Arial" w:hAnsi="Arial" w:cs="Arial"/>
          <w:color w:val="212121"/>
          <w:sz w:val="20"/>
          <w:szCs w:val="20"/>
        </w:rPr>
        <w:t>transparent</w:t>
      </w:r>
      <w:r w:rsidRPr="00FE2B2F">
        <w:rPr>
          <w:rFonts w:ascii="Arial" w:hAnsi="Arial" w:cs="Arial"/>
          <w:color w:val="212121"/>
          <w:spacing w:val="-11"/>
          <w:sz w:val="20"/>
          <w:szCs w:val="20"/>
        </w:rPr>
        <w:t xml:space="preserve"> </w:t>
      </w:r>
      <w:r w:rsidRPr="00FE2B2F">
        <w:rPr>
          <w:rFonts w:ascii="Arial" w:hAnsi="Arial" w:cs="Arial"/>
          <w:color w:val="212121"/>
          <w:sz w:val="20"/>
          <w:szCs w:val="20"/>
        </w:rPr>
        <w:t>decision-making,</w:t>
      </w:r>
      <w:r w:rsidRPr="00FE2B2F">
        <w:rPr>
          <w:rFonts w:ascii="Arial" w:hAnsi="Arial" w:cs="Arial"/>
          <w:color w:val="212121"/>
          <w:spacing w:val="-12"/>
          <w:sz w:val="20"/>
          <w:szCs w:val="20"/>
        </w:rPr>
        <w:t xml:space="preserve"> </w:t>
      </w:r>
      <w:r w:rsidRPr="00FE2B2F">
        <w:rPr>
          <w:rFonts w:ascii="Arial" w:hAnsi="Arial" w:cs="Arial"/>
          <w:color w:val="212121"/>
          <w:sz w:val="20"/>
          <w:szCs w:val="20"/>
        </w:rPr>
        <w:t>including criteria</w:t>
      </w:r>
      <w:r w:rsidRPr="00FE2B2F">
        <w:rPr>
          <w:rFonts w:ascii="Arial" w:hAnsi="Arial" w:cs="Arial"/>
          <w:color w:val="212121"/>
          <w:spacing w:val="-9"/>
          <w:sz w:val="20"/>
          <w:szCs w:val="20"/>
        </w:rPr>
        <w:t xml:space="preserve"> </w:t>
      </w:r>
      <w:r w:rsidRPr="00FE2B2F">
        <w:rPr>
          <w:rFonts w:ascii="Arial" w:hAnsi="Arial" w:cs="Arial"/>
          <w:color w:val="212121"/>
          <w:sz w:val="20"/>
          <w:szCs w:val="20"/>
        </w:rPr>
        <w:t>on</w:t>
      </w:r>
      <w:r w:rsidRPr="00FE2B2F">
        <w:rPr>
          <w:rFonts w:ascii="Arial" w:hAnsi="Arial" w:cs="Arial"/>
          <w:color w:val="212121"/>
          <w:spacing w:val="-5"/>
          <w:sz w:val="20"/>
          <w:szCs w:val="20"/>
        </w:rPr>
        <w:t xml:space="preserve"> </w:t>
      </w:r>
      <w:r w:rsidRPr="00FE2B2F">
        <w:rPr>
          <w:rFonts w:ascii="Arial" w:hAnsi="Arial" w:cs="Arial"/>
          <w:color w:val="212121"/>
          <w:sz w:val="20"/>
          <w:szCs w:val="20"/>
        </w:rPr>
        <w:t>whether</w:t>
      </w:r>
      <w:r w:rsidRPr="00FE2B2F">
        <w:rPr>
          <w:rFonts w:ascii="Arial" w:hAnsi="Arial" w:cs="Arial"/>
          <w:color w:val="212121"/>
          <w:spacing w:val="-5"/>
          <w:sz w:val="20"/>
          <w:szCs w:val="20"/>
        </w:rPr>
        <w:t xml:space="preserve"> </w:t>
      </w:r>
      <w:r w:rsidRPr="00FE2B2F">
        <w:rPr>
          <w:rFonts w:ascii="Arial" w:hAnsi="Arial" w:cs="Arial"/>
          <w:color w:val="212121"/>
          <w:sz w:val="20"/>
          <w:szCs w:val="20"/>
        </w:rPr>
        <w:t>or</w:t>
      </w:r>
      <w:r w:rsidRPr="00FE2B2F">
        <w:rPr>
          <w:rFonts w:ascii="Arial" w:hAnsi="Arial" w:cs="Arial"/>
          <w:color w:val="212121"/>
          <w:spacing w:val="-5"/>
          <w:sz w:val="20"/>
          <w:szCs w:val="20"/>
        </w:rPr>
        <w:t xml:space="preserve"> </w:t>
      </w:r>
      <w:r w:rsidRPr="00FE2B2F">
        <w:rPr>
          <w:rFonts w:ascii="Arial" w:hAnsi="Arial" w:cs="Arial"/>
          <w:color w:val="212121"/>
          <w:sz w:val="20"/>
          <w:szCs w:val="20"/>
        </w:rPr>
        <w:t>not</w:t>
      </w:r>
      <w:r w:rsidRPr="00FE2B2F">
        <w:rPr>
          <w:rFonts w:ascii="Arial" w:hAnsi="Arial" w:cs="Arial"/>
          <w:color w:val="212121"/>
          <w:spacing w:val="-6"/>
          <w:sz w:val="20"/>
          <w:szCs w:val="20"/>
        </w:rPr>
        <w:t xml:space="preserve"> </w:t>
      </w:r>
      <w:r w:rsidRPr="00FE2B2F">
        <w:rPr>
          <w:rFonts w:ascii="Arial" w:hAnsi="Arial" w:cs="Arial"/>
          <w:color w:val="212121"/>
          <w:sz w:val="20"/>
          <w:szCs w:val="20"/>
        </w:rPr>
        <w:t>to</w:t>
      </w:r>
      <w:r w:rsidRPr="00FE2B2F">
        <w:rPr>
          <w:rFonts w:ascii="Arial" w:hAnsi="Arial" w:cs="Arial"/>
          <w:color w:val="212121"/>
          <w:spacing w:val="-5"/>
          <w:sz w:val="20"/>
          <w:szCs w:val="20"/>
        </w:rPr>
        <w:t xml:space="preserve"> </w:t>
      </w:r>
      <w:r w:rsidRPr="00FE2B2F">
        <w:rPr>
          <w:rFonts w:ascii="Arial" w:hAnsi="Arial" w:cs="Arial"/>
          <w:color w:val="212121"/>
          <w:sz w:val="20"/>
          <w:szCs w:val="20"/>
        </w:rPr>
        <w:t>proceed</w:t>
      </w:r>
      <w:r w:rsidRPr="00FE2B2F">
        <w:rPr>
          <w:rFonts w:ascii="Arial" w:hAnsi="Arial" w:cs="Arial"/>
          <w:color w:val="212121"/>
          <w:spacing w:val="-7"/>
          <w:sz w:val="20"/>
          <w:szCs w:val="20"/>
        </w:rPr>
        <w:t xml:space="preserve"> </w:t>
      </w:r>
      <w:r w:rsidRPr="00FE2B2F">
        <w:rPr>
          <w:rFonts w:ascii="Arial" w:hAnsi="Arial" w:cs="Arial"/>
          <w:color w:val="212121"/>
          <w:sz w:val="20"/>
          <w:szCs w:val="20"/>
        </w:rPr>
        <w:t>with</w:t>
      </w:r>
      <w:r w:rsidRPr="00FE2B2F">
        <w:rPr>
          <w:rFonts w:ascii="Arial" w:hAnsi="Arial" w:cs="Arial"/>
          <w:color w:val="212121"/>
          <w:spacing w:val="-6"/>
          <w:sz w:val="20"/>
          <w:szCs w:val="20"/>
        </w:rPr>
        <w:t xml:space="preserve"> </w:t>
      </w:r>
      <w:r w:rsidRPr="00FE2B2F">
        <w:rPr>
          <w:rFonts w:ascii="Arial" w:hAnsi="Arial" w:cs="Arial"/>
          <w:color w:val="212121"/>
          <w:sz w:val="20"/>
          <w:szCs w:val="20"/>
        </w:rPr>
        <w:t>any</w:t>
      </w:r>
      <w:r w:rsidRPr="00FE2B2F">
        <w:rPr>
          <w:rFonts w:ascii="Arial" w:hAnsi="Arial" w:cs="Arial"/>
          <w:color w:val="212121"/>
          <w:spacing w:val="-5"/>
          <w:sz w:val="20"/>
          <w:szCs w:val="20"/>
        </w:rPr>
        <w:t xml:space="preserve"> </w:t>
      </w:r>
      <w:r w:rsidRPr="00FE2B2F">
        <w:rPr>
          <w:rFonts w:ascii="Arial" w:hAnsi="Arial" w:cs="Arial"/>
          <w:color w:val="212121"/>
          <w:sz w:val="20"/>
          <w:szCs w:val="20"/>
        </w:rPr>
        <w:t>stage</w:t>
      </w:r>
      <w:r w:rsidRPr="00FE2B2F">
        <w:rPr>
          <w:rFonts w:ascii="Arial" w:hAnsi="Arial" w:cs="Arial"/>
          <w:color w:val="212121"/>
          <w:spacing w:val="-9"/>
          <w:sz w:val="20"/>
          <w:szCs w:val="20"/>
        </w:rPr>
        <w:t xml:space="preserve"> </w:t>
      </w:r>
      <w:r w:rsidRPr="00FE2B2F">
        <w:rPr>
          <w:rFonts w:ascii="Arial" w:hAnsi="Arial" w:cs="Arial"/>
          <w:color w:val="212121"/>
          <w:sz w:val="20"/>
          <w:szCs w:val="20"/>
        </w:rPr>
        <w:t>of</w:t>
      </w:r>
      <w:r w:rsidRPr="00FE2B2F">
        <w:rPr>
          <w:rFonts w:ascii="Arial" w:hAnsi="Arial" w:cs="Arial"/>
          <w:color w:val="212121"/>
          <w:spacing w:val="-6"/>
          <w:sz w:val="20"/>
          <w:szCs w:val="20"/>
        </w:rPr>
        <w:t xml:space="preserve"> </w:t>
      </w:r>
      <w:r w:rsidRPr="00FE2B2F">
        <w:rPr>
          <w:rFonts w:ascii="Arial" w:hAnsi="Arial" w:cs="Arial"/>
          <w:color w:val="212121"/>
          <w:sz w:val="20"/>
          <w:szCs w:val="20"/>
        </w:rPr>
        <w:t>research,</w:t>
      </w:r>
      <w:r w:rsidRPr="00FE2B2F">
        <w:rPr>
          <w:rFonts w:ascii="Arial" w:hAnsi="Arial" w:cs="Arial"/>
          <w:color w:val="212121"/>
          <w:spacing w:val="-5"/>
          <w:sz w:val="20"/>
          <w:szCs w:val="20"/>
        </w:rPr>
        <w:t xml:space="preserve"> </w:t>
      </w:r>
      <w:r w:rsidRPr="00FE2B2F">
        <w:rPr>
          <w:rFonts w:ascii="Arial" w:hAnsi="Arial" w:cs="Arial"/>
          <w:color w:val="212121"/>
          <w:sz w:val="20"/>
          <w:szCs w:val="20"/>
        </w:rPr>
        <w:t>development</w:t>
      </w:r>
      <w:r w:rsidRPr="00FE2B2F">
        <w:rPr>
          <w:rFonts w:ascii="Arial" w:hAnsi="Arial" w:cs="Arial"/>
          <w:color w:val="212121"/>
          <w:spacing w:val="-8"/>
          <w:sz w:val="20"/>
          <w:szCs w:val="20"/>
        </w:rPr>
        <w:t xml:space="preserve"> </w:t>
      </w:r>
      <w:r w:rsidRPr="00FE2B2F">
        <w:rPr>
          <w:rFonts w:ascii="Arial" w:hAnsi="Arial" w:cs="Arial"/>
          <w:color w:val="212121"/>
          <w:sz w:val="20"/>
          <w:szCs w:val="20"/>
        </w:rPr>
        <w:t>or</w:t>
      </w:r>
      <w:r w:rsidRPr="00FE2B2F">
        <w:rPr>
          <w:rFonts w:ascii="Arial" w:hAnsi="Arial" w:cs="Arial"/>
          <w:color w:val="212121"/>
          <w:spacing w:val="-7"/>
          <w:sz w:val="20"/>
          <w:szCs w:val="20"/>
        </w:rPr>
        <w:t xml:space="preserve"> </w:t>
      </w:r>
      <w:r w:rsidRPr="00FE2B2F">
        <w:rPr>
          <w:rFonts w:ascii="Arial" w:hAnsi="Arial" w:cs="Arial"/>
          <w:color w:val="212121"/>
          <w:sz w:val="20"/>
          <w:szCs w:val="20"/>
        </w:rPr>
        <w:t>application</w:t>
      </w:r>
      <w:ins w:id="17" w:author="IUCN\OLA" w:date="2025-09-23T09:43:00Z">
        <w:r w:rsidR="008B04B8">
          <w:rPr>
            <w:rFonts w:ascii="Arial" w:hAnsi="Arial" w:cs="Arial"/>
            <w:color w:val="212121"/>
            <w:sz w:val="20"/>
            <w:szCs w:val="20"/>
          </w:rPr>
          <w:t xml:space="preserve">, </w:t>
        </w:r>
        <w:r w:rsidR="008B04B8" w:rsidRPr="008B04B8">
          <w:rPr>
            <w:rFonts w:ascii="Arial" w:hAnsi="Arial" w:cs="Arial"/>
            <w:color w:val="212121"/>
            <w:sz w:val="20"/>
            <w:szCs w:val="20"/>
          </w:rPr>
          <w:t>and criteria about potential actions/measures that would need to be taken by users to proceed on</w:t>
        </w:r>
        <w:del w:id="18" w:author="Direct_Ejecutivo" w:date="2025-09-23T19:01:00Z">
          <w:r w:rsidR="008B04B8" w:rsidDel="003C2702">
            <w:rPr>
              <w:rFonts w:ascii="Arial" w:hAnsi="Arial" w:cs="Arial"/>
              <w:color w:val="212121"/>
              <w:sz w:val="20"/>
              <w:szCs w:val="20"/>
            </w:rPr>
            <w:delText>…</w:delText>
          </w:r>
        </w:del>
      </w:ins>
      <w:r w:rsidRPr="00FE2B2F">
        <w:rPr>
          <w:rFonts w:ascii="Arial" w:hAnsi="Arial" w:cs="Arial"/>
          <w:color w:val="212121"/>
          <w:sz w:val="20"/>
          <w:szCs w:val="20"/>
        </w:rPr>
        <w:t>. Decision-making processes should include provisions for stakeholders and</w:t>
      </w:r>
      <w:r w:rsidRPr="00FE2B2F">
        <w:rPr>
          <w:rFonts w:ascii="Arial" w:hAnsi="Arial" w:cs="Arial"/>
          <w:color w:val="212121"/>
          <w:spacing w:val="46"/>
          <w:sz w:val="20"/>
          <w:szCs w:val="20"/>
        </w:rPr>
        <w:t xml:space="preserve"> </w:t>
      </w:r>
      <w:r w:rsidRPr="00FE2B2F">
        <w:rPr>
          <w:rFonts w:ascii="Arial" w:hAnsi="Arial" w:cs="Arial"/>
          <w:color w:val="212121"/>
          <w:sz w:val="20"/>
          <w:szCs w:val="20"/>
        </w:rPr>
        <w:t>rights-holder involvement, and, if applicable, further instruments and processes enabling broad</w:t>
      </w:r>
      <w:r w:rsidRPr="00FE2B2F">
        <w:rPr>
          <w:rFonts w:ascii="Arial" w:hAnsi="Arial" w:cs="Arial"/>
          <w:color w:val="212121"/>
          <w:spacing w:val="43"/>
          <w:sz w:val="20"/>
          <w:szCs w:val="20"/>
        </w:rPr>
        <w:t xml:space="preserve"> </w:t>
      </w:r>
      <w:r w:rsidRPr="00FE2B2F">
        <w:rPr>
          <w:rFonts w:ascii="Arial" w:hAnsi="Arial" w:cs="Arial"/>
          <w:color w:val="212121"/>
          <w:sz w:val="20"/>
          <w:szCs w:val="20"/>
        </w:rPr>
        <w:t>public participation.</w:t>
      </w:r>
    </w:p>
    <w:p w14:paraId="6D8C3FDA" w14:textId="5D93F231" w:rsidR="004949E4" w:rsidRPr="00FE2B2F" w:rsidRDefault="004949E4" w:rsidP="004949E4">
      <w:pPr>
        <w:pStyle w:val="ListParagraph"/>
        <w:widowControl w:val="0"/>
        <w:numPr>
          <w:ilvl w:val="0"/>
          <w:numId w:val="6"/>
        </w:numPr>
        <w:tabs>
          <w:tab w:val="left" w:pos="840"/>
        </w:tabs>
        <w:spacing w:before="157" w:after="0" w:line="276" w:lineRule="auto"/>
        <w:ind w:right="118"/>
        <w:contextualSpacing w:val="0"/>
        <w:jc w:val="both"/>
        <w:rPr>
          <w:rFonts w:ascii="Arial" w:eastAsia="Calibri" w:hAnsi="Arial" w:cs="Arial"/>
          <w:sz w:val="20"/>
          <w:szCs w:val="20"/>
        </w:rPr>
      </w:pPr>
      <w:r w:rsidRPr="00FE2B2F">
        <w:rPr>
          <w:rFonts w:ascii="Arial" w:hAnsi="Arial" w:cs="Arial"/>
          <w:sz w:val="20"/>
          <w:szCs w:val="20"/>
        </w:rPr>
        <w:t>Adopt a case-by-case assessment approach</w:t>
      </w:r>
      <w:ins w:id="19" w:author="IUCN\OLA" w:date="2025-09-23T09:44:00Z">
        <w:r w:rsidR="008B04B8">
          <w:rPr>
            <w:rFonts w:ascii="Arial" w:hAnsi="Arial" w:cs="Arial"/>
            <w:sz w:val="20"/>
            <w:szCs w:val="20"/>
          </w:rPr>
          <w:t xml:space="preserve">, </w:t>
        </w:r>
        <w:r w:rsidR="008B04B8" w:rsidRPr="008B04B8">
          <w:rPr>
            <w:rFonts w:ascii="Arial" w:hAnsi="Arial" w:cs="Arial"/>
            <w:sz w:val="20"/>
            <w:szCs w:val="20"/>
          </w:rPr>
          <w:t xml:space="preserve">however recognising that robust case-by-case assessment is only possible when reliable data and risk assessment instruments are available, also in light of cumulative effects, </w:t>
        </w:r>
        <w:r w:rsidR="008B04B8">
          <w:rPr>
            <w:rFonts w:ascii="Arial" w:hAnsi="Arial" w:cs="Arial"/>
            <w:sz w:val="20"/>
            <w:szCs w:val="20"/>
          </w:rPr>
          <w:t>a</w:t>
        </w:r>
        <w:r w:rsidR="008B04B8" w:rsidRPr="008B04B8">
          <w:rPr>
            <w:rFonts w:ascii="Arial" w:hAnsi="Arial" w:cs="Arial"/>
            <w:sz w:val="20"/>
            <w:szCs w:val="20"/>
          </w:rPr>
          <w:t>nd there is not too much uncertainty</w:t>
        </w:r>
        <w:del w:id="20" w:author="Direct_Ejecutivo" w:date="2025-09-23T19:02:00Z">
          <w:r w:rsidR="008B04B8" w:rsidRPr="008B04B8" w:rsidDel="003C2702">
            <w:rPr>
              <w:rFonts w:ascii="Arial" w:hAnsi="Arial" w:cs="Arial"/>
              <w:sz w:val="20"/>
              <w:szCs w:val="20"/>
            </w:rPr>
            <w:delText>...</w:delText>
          </w:r>
        </w:del>
      </w:ins>
      <w:r w:rsidRPr="00FE2B2F">
        <w:rPr>
          <w:rFonts w:ascii="Arial" w:hAnsi="Arial" w:cs="Arial"/>
          <w:sz w:val="20"/>
          <w:szCs w:val="20"/>
        </w:rPr>
        <w:t>. When relevant, a timely,</w:t>
      </w:r>
      <w:r w:rsidRPr="00FE2B2F">
        <w:rPr>
          <w:rFonts w:ascii="Arial" w:hAnsi="Arial" w:cs="Arial"/>
          <w:spacing w:val="5"/>
          <w:sz w:val="20"/>
          <w:szCs w:val="20"/>
        </w:rPr>
        <w:t xml:space="preserve"> </w:t>
      </w:r>
      <w:r w:rsidRPr="00FE2B2F">
        <w:rPr>
          <w:rFonts w:ascii="Arial" w:hAnsi="Arial" w:cs="Arial"/>
          <w:sz w:val="20"/>
          <w:szCs w:val="20"/>
        </w:rPr>
        <w:t>context-sensitive,</w:t>
      </w:r>
      <w:r w:rsidRPr="00FE2B2F">
        <w:rPr>
          <w:rFonts w:ascii="Arial" w:hAnsi="Arial" w:cs="Arial"/>
          <w:w w:val="99"/>
          <w:sz w:val="20"/>
          <w:szCs w:val="20"/>
        </w:rPr>
        <w:t xml:space="preserve"> </w:t>
      </w:r>
      <w:r w:rsidRPr="00FE2B2F">
        <w:rPr>
          <w:rFonts w:ascii="Arial" w:hAnsi="Arial" w:cs="Arial"/>
          <w:sz w:val="20"/>
          <w:szCs w:val="20"/>
        </w:rPr>
        <w:t>inclusive, and participatory problem formulation and feedback process should also</w:t>
      </w:r>
      <w:r w:rsidRPr="00FE2B2F">
        <w:rPr>
          <w:rFonts w:ascii="Arial" w:hAnsi="Arial" w:cs="Arial"/>
          <w:spacing w:val="49"/>
          <w:sz w:val="20"/>
          <w:szCs w:val="20"/>
        </w:rPr>
        <w:t xml:space="preserve"> </w:t>
      </w:r>
      <w:r w:rsidRPr="00FE2B2F">
        <w:rPr>
          <w:rFonts w:ascii="Arial" w:hAnsi="Arial" w:cs="Arial"/>
          <w:sz w:val="20"/>
          <w:szCs w:val="20"/>
        </w:rPr>
        <w:t>be followed.</w:t>
      </w:r>
    </w:p>
    <w:p w14:paraId="387A7DFD" w14:textId="77777777" w:rsidR="004949E4" w:rsidRPr="00FE2B2F" w:rsidRDefault="004949E4" w:rsidP="004949E4">
      <w:pPr>
        <w:pStyle w:val="ListParagraph"/>
        <w:widowControl w:val="0"/>
        <w:numPr>
          <w:ilvl w:val="0"/>
          <w:numId w:val="6"/>
        </w:numPr>
        <w:tabs>
          <w:tab w:val="left" w:pos="840"/>
        </w:tabs>
        <w:spacing w:before="152" w:after="0" w:line="276" w:lineRule="auto"/>
        <w:ind w:right="122"/>
        <w:contextualSpacing w:val="0"/>
        <w:jc w:val="both"/>
        <w:rPr>
          <w:rFonts w:ascii="Arial" w:eastAsia="Calibri" w:hAnsi="Arial" w:cs="Arial"/>
          <w:sz w:val="20"/>
          <w:szCs w:val="20"/>
        </w:rPr>
      </w:pPr>
      <w:r w:rsidRPr="00FE2B2F">
        <w:rPr>
          <w:rFonts w:ascii="Arial" w:hAnsi="Arial" w:cs="Arial"/>
          <w:color w:val="212121"/>
          <w:sz w:val="20"/>
          <w:szCs w:val="20"/>
        </w:rPr>
        <w:t xml:space="preserve">Assess risks and assess benefits in accordance with section F. II. </w:t>
      </w:r>
      <w:r w:rsidRPr="00FE2B2F">
        <w:rPr>
          <w:rFonts w:ascii="Arial" w:hAnsi="Arial" w:cs="Arial"/>
          <w:sz w:val="20"/>
          <w:szCs w:val="20"/>
        </w:rPr>
        <w:t>Consideration should also</w:t>
      </w:r>
      <w:r w:rsidRPr="00FE2B2F">
        <w:rPr>
          <w:rFonts w:ascii="Arial" w:hAnsi="Arial" w:cs="Arial"/>
          <w:spacing w:val="21"/>
          <w:sz w:val="20"/>
          <w:szCs w:val="20"/>
        </w:rPr>
        <w:t xml:space="preserve"> </w:t>
      </w:r>
      <w:r w:rsidRPr="00FE2B2F">
        <w:rPr>
          <w:rFonts w:ascii="Arial" w:hAnsi="Arial" w:cs="Arial"/>
          <w:sz w:val="20"/>
          <w:szCs w:val="20"/>
        </w:rPr>
        <w:t>be given to the desirability of independent review of risk assessments and benefit</w:t>
      </w:r>
      <w:r w:rsidRPr="00FE2B2F">
        <w:rPr>
          <w:rFonts w:ascii="Arial" w:hAnsi="Arial" w:cs="Arial"/>
          <w:spacing w:val="-15"/>
          <w:sz w:val="20"/>
          <w:szCs w:val="20"/>
        </w:rPr>
        <w:t xml:space="preserve"> </w:t>
      </w:r>
      <w:r w:rsidRPr="00FE2B2F">
        <w:rPr>
          <w:rFonts w:ascii="Arial" w:hAnsi="Arial" w:cs="Arial"/>
          <w:sz w:val="20"/>
          <w:szCs w:val="20"/>
        </w:rPr>
        <w:t>assessments.</w:t>
      </w:r>
    </w:p>
    <w:p w14:paraId="0F0D12E8" w14:textId="77777777" w:rsidR="004949E4" w:rsidRPr="00FE2B2F" w:rsidRDefault="004949E4" w:rsidP="004949E4">
      <w:pPr>
        <w:pStyle w:val="ListParagraph"/>
        <w:widowControl w:val="0"/>
        <w:numPr>
          <w:ilvl w:val="0"/>
          <w:numId w:val="6"/>
        </w:numPr>
        <w:tabs>
          <w:tab w:val="left" w:pos="840"/>
        </w:tabs>
        <w:spacing w:before="59" w:after="0" w:line="240" w:lineRule="auto"/>
        <w:ind w:right="123"/>
        <w:contextualSpacing w:val="0"/>
        <w:rPr>
          <w:rFonts w:ascii="Arial" w:eastAsia="Calibri" w:hAnsi="Arial" w:cs="Arial"/>
          <w:sz w:val="20"/>
          <w:szCs w:val="20"/>
        </w:rPr>
      </w:pPr>
      <w:r w:rsidRPr="00FE2B2F">
        <w:rPr>
          <w:rFonts w:ascii="Arial" w:hAnsi="Arial" w:cs="Arial"/>
          <w:sz w:val="20"/>
          <w:szCs w:val="20"/>
        </w:rPr>
        <w:t>Be guided by the principle of Free, Prior and Informed Consent, as referred to in section F.</w:t>
      </w:r>
      <w:r w:rsidRPr="00FE2B2F">
        <w:rPr>
          <w:rFonts w:ascii="Arial" w:hAnsi="Arial" w:cs="Arial"/>
          <w:spacing w:val="-23"/>
          <w:sz w:val="20"/>
          <w:szCs w:val="20"/>
        </w:rPr>
        <w:t xml:space="preserve"> </w:t>
      </w:r>
      <w:r w:rsidRPr="00FE2B2F">
        <w:rPr>
          <w:rFonts w:ascii="Arial" w:hAnsi="Arial" w:cs="Arial"/>
          <w:sz w:val="20"/>
          <w:szCs w:val="20"/>
        </w:rPr>
        <w:t>III.</w:t>
      </w:r>
    </w:p>
    <w:p w14:paraId="039B1731" w14:textId="77777777" w:rsidR="004949E4" w:rsidRPr="00FE2B2F" w:rsidRDefault="004949E4" w:rsidP="004949E4">
      <w:pPr>
        <w:pStyle w:val="ListParagraph"/>
        <w:widowControl w:val="0"/>
        <w:numPr>
          <w:ilvl w:val="0"/>
          <w:numId w:val="6"/>
        </w:numPr>
        <w:tabs>
          <w:tab w:val="left" w:pos="840"/>
        </w:tabs>
        <w:spacing w:before="192" w:after="0" w:line="268" w:lineRule="auto"/>
        <w:ind w:right="121"/>
        <w:contextualSpacing w:val="0"/>
        <w:jc w:val="both"/>
        <w:rPr>
          <w:rFonts w:ascii="Arial" w:eastAsia="Calibri" w:hAnsi="Arial" w:cs="Arial"/>
          <w:sz w:val="20"/>
          <w:szCs w:val="20"/>
        </w:rPr>
      </w:pPr>
      <w:r w:rsidRPr="00FE2B2F">
        <w:rPr>
          <w:rFonts w:ascii="Arial" w:hAnsi="Arial" w:cs="Arial"/>
          <w:sz w:val="20"/>
          <w:szCs w:val="20"/>
        </w:rPr>
        <w:t>Provide project plans that include a staged approach, including staged consultation</w:t>
      </w:r>
      <w:r w:rsidRPr="00FE2B2F">
        <w:rPr>
          <w:rFonts w:ascii="Arial" w:hAnsi="Arial" w:cs="Arial"/>
          <w:spacing w:val="38"/>
          <w:sz w:val="20"/>
          <w:szCs w:val="20"/>
        </w:rPr>
        <w:t xml:space="preserve"> </w:t>
      </w:r>
      <w:r w:rsidRPr="00FE2B2F">
        <w:rPr>
          <w:rFonts w:ascii="Arial" w:hAnsi="Arial" w:cs="Arial"/>
          <w:sz w:val="20"/>
          <w:szCs w:val="20"/>
        </w:rPr>
        <w:t xml:space="preserve">with relevant stakeholders and rights-holders that might lead to reassessments </w:t>
      </w:r>
      <w:r w:rsidRPr="00FE2B2F">
        <w:rPr>
          <w:rFonts w:ascii="Arial" w:hAnsi="Arial" w:cs="Arial"/>
          <w:spacing w:val="-3"/>
          <w:sz w:val="20"/>
          <w:szCs w:val="20"/>
        </w:rPr>
        <w:t>and</w:t>
      </w:r>
      <w:r w:rsidRPr="00FE2B2F">
        <w:rPr>
          <w:rFonts w:ascii="Arial" w:hAnsi="Arial" w:cs="Arial"/>
          <w:spacing w:val="22"/>
          <w:sz w:val="20"/>
          <w:szCs w:val="20"/>
        </w:rPr>
        <w:t xml:space="preserve"> </w:t>
      </w:r>
      <w:r w:rsidRPr="00FE2B2F">
        <w:rPr>
          <w:rFonts w:ascii="Arial" w:hAnsi="Arial" w:cs="Arial"/>
          <w:sz w:val="20"/>
          <w:szCs w:val="20"/>
        </w:rPr>
        <w:t>adaptive management.</w:t>
      </w:r>
    </w:p>
    <w:p w14:paraId="6FD55C29" w14:textId="77777777" w:rsidR="004949E4" w:rsidRPr="00FE2B2F" w:rsidRDefault="004949E4" w:rsidP="004949E4">
      <w:pPr>
        <w:pStyle w:val="ListParagraph"/>
        <w:widowControl w:val="0"/>
        <w:numPr>
          <w:ilvl w:val="0"/>
          <w:numId w:val="6"/>
        </w:numPr>
        <w:tabs>
          <w:tab w:val="left" w:pos="840"/>
        </w:tabs>
        <w:spacing w:before="157" w:after="0" w:line="268" w:lineRule="auto"/>
        <w:ind w:right="119"/>
        <w:contextualSpacing w:val="0"/>
        <w:jc w:val="both"/>
        <w:rPr>
          <w:rFonts w:ascii="Arial" w:eastAsia="Calibri" w:hAnsi="Arial" w:cs="Arial"/>
          <w:sz w:val="20"/>
          <w:szCs w:val="20"/>
        </w:rPr>
      </w:pPr>
      <w:r w:rsidRPr="00FE2B2F">
        <w:rPr>
          <w:rFonts w:ascii="Arial" w:hAnsi="Arial" w:cs="Arial"/>
          <w:sz w:val="20"/>
          <w:szCs w:val="20"/>
        </w:rPr>
        <w:t xml:space="preserve">Ensure </w:t>
      </w:r>
      <w:r w:rsidRPr="008155EE">
        <w:rPr>
          <w:rFonts w:ascii="Arial" w:hAnsi="Arial" w:cs="Arial"/>
          <w:sz w:val="20"/>
          <w:szCs w:val="20"/>
        </w:rPr>
        <w:t>that when</w:t>
      </w:r>
      <w:r w:rsidRPr="00FE2B2F">
        <w:rPr>
          <w:rFonts w:ascii="Arial" w:hAnsi="Arial" w:cs="Arial"/>
          <w:sz w:val="20"/>
          <w:szCs w:val="20"/>
        </w:rPr>
        <w:t xml:space="preserve"> risk management plans </w:t>
      </w:r>
      <w:r w:rsidRPr="008155EE">
        <w:rPr>
          <w:rFonts w:ascii="Arial" w:hAnsi="Arial" w:cs="Arial"/>
          <w:sz w:val="20"/>
          <w:szCs w:val="20"/>
        </w:rPr>
        <w:t>are necessary, they</w:t>
      </w:r>
      <w:r w:rsidRPr="00FE2B2F">
        <w:rPr>
          <w:rFonts w:ascii="Arial" w:hAnsi="Arial" w:cs="Arial"/>
          <w:sz w:val="20"/>
          <w:szCs w:val="20"/>
        </w:rPr>
        <w:t xml:space="preserve"> include clear and</w:t>
      </w:r>
      <w:r w:rsidRPr="00FE2B2F">
        <w:rPr>
          <w:rFonts w:ascii="Arial" w:hAnsi="Arial" w:cs="Arial"/>
          <w:spacing w:val="35"/>
          <w:sz w:val="20"/>
          <w:szCs w:val="20"/>
        </w:rPr>
        <w:t xml:space="preserve"> </w:t>
      </w:r>
      <w:r w:rsidRPr="00FE2B2F">
        <w:rPr>
          <w:rFonts w:ascii="Arial" w:hAnsi="Arial" w:cs="Arial"/>
          <w:sz w:val="20"/>
          <w:szCs w:val="20"/>
        </w:rPr>
        <w:t>enforceable conditions relating to containment, monitoring of effects, reporting, contingency plans,</w:t>
      </w:r>
      <w:r w:rsidRPr="00FE2B2F">
        <w:rPr>
          <w:rFonts w:ascii="Arial" w:hAnsi="Arial" w:cs="Arial"/>
          <w:spacing w:val="16"/>
          <w:sz w:val="20"/>
          <w:szCs w:val="20"/>
        </w:rPr>
        <w:t xml:space="preserve"> </w:t>
      </w:r>
      <w:r w:rsidRPr="00FE2B2F">
        <w:rPr>
          <w:rFonts w:ascii="Arial" w:hAnsi="Arial" w:cs="Arial"/>
          <w:sz w:val="20"/>
          <w:szCs w:val="20"/>
        </w:rPr>
        <w:t>and responses to address</w:t>
      </w:r>
      <w:r w:rsidRPr="00FE2B2F">
        <w:rPr>
          <w:rFonts w:ascii="Arial" w:hAnsi="Arial" w:cs="Arial"/>
          <w:spacing w:val="-3"/>
          <w:sz w:val="20"/>
          <w:szCs w:val="20"/>
        </w:rPr>
        <w:t xml:space="preserve"> </w:t>
      </w:r>
      <w:r w:rsidRPr="00FE2B2F">
        <w:rPr>
          <w:rFonts w:ascii="Arial" w:hAnsi="Arial" w:cs="Arial"/>
          <w:sz w:val="20"/>
          <w:szCs w:val="20"/>
        </w:rPr>
        <w:t>effects.</w:t>
      </w:r>
    </w:p>
    <w:p w14:paraId="673D74EC" w14:textId="77777777" w:rsidR="004949E4" w:rsidRPr="00FE2B2F" w:rsidRDefault="004949E4" w:rsidP="004949E4">
      <w:pPr>
        <w:pStyle w:val="ListParagraph"/>
        <w:widowControl w:val="0"/>
        <w:numPr>
          <w:ilvl w:val="0"/>
          <w:numId w:val="6"/>
        </w:numPr>
        <w:tabs>
          <w:tab w:val="left" w:pos="840"/>
        </w:tabs>
        <w:spacing w:before="157" w:after="0" w:line="268" w:lineRule="auto"/>
        <w:ind w:right="120"/>
        <w:contextualSpacing w:val="0"/>
        <w:jc w:val="both"/>
        <w:rPr>
          <w:rFonts w:ascii="Arial" w:eastAsia="Calibri" w:hAnsi="Arial" w:cs="Arial"/>
          <w:sz w:val="20"/>
          <w:szCs w:val="20"/>
        </w:rPr>
      </w:pPr>
      <w:r w:rsidRPr="00FE2B2F">
        <w:rPr>
          <w:rFonts w:ascii="Arial" w:hAnsi="Arial" w:cs="Arial"/>
          <w:sz w:val="20"/>
          <w:szCs w:val="20"/>
        </w:rPr>
        <w:t>Consider cross-jurisdictional risks and benefits and call for collaboration among</w:t>
      </w:r>
      <w:r w:rsidRPr="00FE2B2F">
        <w:rPr>
          <w:rFonts w:ascii="Arial" w:hAnsi="Arial" w:cs="Arial"/>
          <w:spacing w:val="-4"/>
          <w:sz w:val="20"/>
          <w:szCs w:val="20"/>
        </w:rPr>
        <w:t xml:space="preserve"> </w:t>
      </w:r>
      <w:r w:rsidRPr="00FE2B2F">
        <w:rPr>
          <w:rFonts w:ascii="Arial" w:hAnsi="Arial" w:cs="Arial"/>
          <w:sz w:val="20"/>
          <w:szCs w:val="20"/>
        </w:rPr>
        <w:t>relevant entities across jurisdictions, in line with agreements such as the Cartagena Protocol</w:t>
      </w:r>
      <w:r w:rsidRPr="00FE2B2F">
        <w:rPr>
          <w:rFonts w:ascii="Arial" w:hAnsi="Arial" w:cs="Arial"/>
          <w:spacing w:val="38"/>
          <w:sz w:val="20"/>
          <w:szCs w:val="20"/>
        </w:rPr>
        <w:t xml:space="preserve"> </w:t>
      </w:r>
      <w:r w:rsidRPr="00FE2B2F">
        <w:rPr>
          <w:rFonts w:ascii="Arial" w:hAnsi="Arial" w:cs="Arial"/>
          <w:sz w:val="20"/>
          <w:szCs w:val="20"/>
        </w:rPr>
        <w:t>on Biosafety</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11"/>
          <w:sz w:val="20"/>
          <w:szCs w:val="20"/>
        </w:rPr>
        <w:t xml:space="preserve"> </w:t>
      </w:r>
      <w:r w:rsidRPr="00FE2B2F">
        <w:rPr>
          <w:rFonts w:ascii="Arial" w:hAnsi="Arial" w:cs="Arial"/>
          <w:sz w:val="20"/>
          <w:szCs w:val="20"/>
        </w:rPr>
        <w:t>Convention</w:t>
      </w:r>
      <w:r w:rsidRPr="00FE2B2F">
        <w:rPr>
          <w:rFonts w:ascii="Arial" w:hAnsi="Arial" w:cs="Arial"/>
          <w:spacing w:val="-10"/>
          <w:sz w:val="20"/>
          <w:szCs w:val="20"/>
        </w:rPr>
        <w:t xml:space="preserve"> </w:t>
      </w:r>
      <w:r w:rsidRPr="00FE2B2F">
        <w:rPr>
          <w:rFonts w:ascii="Arial" w:hAnsi="Arial" w:cs="Arial"/>
          <w:sz w:val="20"/>
          <w:szCs w:val="20"/>
        </w:rPr>
        <w:t>on</w:t>
      </w:r>
      <w:r w:rsidRPr="00FE2B2F">
        <w:rPr>
          <w:rFonts w:ascii="Arial" w:hAnsi="Arial" w:cs="Arial"/>
          <w:spacing w:val="-10"/>
          <w:sz w:val="20"/>
          <w:szCs w:val="20"/>
        </w:rPr>
        <w:t xml:space="preserve"> </w:t>
      </w:r>
      <w:r w:rsidRPr="00FE2B2F">
        <w:rPr>
          <w:rFonts w:ascii="Arial" w:hAnsi="Arial" w:cs="Arial"/>
          <w:sz w:val="20"/>
          <w:szCs w:val="20"/>
        </w:rPr>
        <w:t>Biological</w:t>
      </w:r>
      <w:r w:rsidRPr="00FE2B2F">
        <w:rPr>
          <w:rFonts w:ascii="Arial" w:hAnsi="Arial" w:cs="Arial"/>
          <w:spacing w:val="-13"/>
          <w:sz w:val="20"/>
          <w:szCs w:val="20"/>
        </w:rPr>
        <w:t xml:space="preserve"> </w:t>
      </w:r>
      <w:r w:rsidRPr="00FE2B2F">
        <w:rPr>
          <w:rFonts w:ascii="Arial" w:hAnsi="Arial" w:cs="Arial"/>
          <w:sz w:val="20"/>
          <w:szCs w:val="20"/>
        </w:rPr>
        <w:t>Diversity,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9"/>
          <w:sz w:val="20"/>
          <w:szCs w:val="20"/>
        </w:rPr>
        <w:t xml:space="preserve"> </w:t>
      </w:r>
      <w:r w:rsidRPr="00FE2B2F">
        <w:rPr>
          <w:rFonts w:ascii="Arial" w:hAnsi="Arial" w:cs="Arial"/>
          <w:sz w:val="20"/>
          <w:szCs w:val="20"/>
        </w:rPr>
        <w:t>Convention</w:t>
      </w:r>
      <w:r w:rsidRPr="00FE2B2F">
        <w:rPr>
          <w:rFonts w:ascii="Arial" w:hAnsi="Arial" w:cs="Arial"/>
          <w:spacing w:val="-15"/>
          <w:sz w:val="20"/>
          <w:szCs w:val="20"/>
        </w:rPr>
        <w:t xml:space="preserve"> </w:t>
      </w:r>
      <w:r w:rsidRPr="00FE2B2F">
        <w:rPr>
          <w:rFonts w:ascii="Arial" w:hAnsi="Arial" w:cs="Arial"/>
          <w:sz w:val="20"/>
          <w:szCs w:val="20"/>
        </w:rPr>
        <w:t>on</w:t>
      </w:r>
      <w:r w:rsidRPr="00FE2B2F">
        <w:rPr>
          <w:rFonts w:ascii="Arial" w:hAnsi="Arial" w:cs="Arial"/>
          <w:spacing w:val="-13"/>
          <w:sz w:val="20"/>
          <w:szCs w:val="20"/>
        </w:rPr>
        <w:t xml:space="preserve"> </w:t>
      </w:r>
      <w:r w:rsidRPr="00FE2B2F">
        <w:rPr>
          <w:rFonts w:ascii="Arial" w:hAnsi="Arial" w:cs="Arial"/>
          <w:sz w:val="20"/>
          <w:szCs w:val="20"/>
        </w:rPr>
        <w:t>International</w:t>
      </w:r>
      <w:r w:rsidRPr="00FE2B2F">
        <w:rPr>
          <w:rFonts w:ascii="Arial" w:hAnsi="Arial" w:cs="Arial"/>
          <w:spacing w:val="-11"/>
          <w:sz w:val="20"/>
          <w:szCs w:val="20"/>
        </w:rPr>
        <w:t xml:space="preserve"> </w:t>
      </w:r>
      <w:r w:rsidRPr="00FE2B2F">
        <w:rPr>
          <w:rFonts w:ascii="Arial" w:hAnsi="Arial" w:cs="Arial"/>
          <w:sz w:val="20"/>
          <w:szCs w:val="20"/>
        </w:rPr>
        <w:t>Trade of Endangered Species of Wild Fauna and Flora</w:t>
      </w:r>
      <w:r w:rsidRPr="00FE2B2F">
        <w:rPr>
          <w:rFonts w:ascii="Arial" w:hAnsi="Arial" w:cs="Arial"/>
          <w:spacing w:val="-15"/>
          <w:sz w:val="20"/>
          <w:szCs w:val="20"/>
        </w:rPr>
        <w:t xml:space="preserve"> </w:t>
      </w:r>
      <w:r w:rsidRPr="00FE2B2F">
        <w:rPr>
          <w:rFonts w:ascii="Arial" w:hAnsi="Arial" w:cs="Arial"/>
          <w:sz w:val="20"/>
          <w:szCs w:val="20"/>
        </w:rPr>
        <w:t>(CITES).</w:t>
      </w:r>
    </w:p>
    <w:p w14:paraId="3BBB6E75" w14:textId="77777777" w:rsidR="004949E4" w:rsidRPr="00FE2B2F" w:rsidRDefault="004949E4" w:rsidP="004949E4">
      <w:pPr>
        <w:pStyle w:val="ListParagraph"/>
        <w:widowControl w:val="0"/>
        <w:numPr>
          <w:ilvl w:val="0"/>
          <w:numId w:val="6"/>
        </w:numPr>
        <w:tabs>
          <w:tab w:val="left" w:pos="840"/>
        </w:tabs>
        <w:spacing w:before="157" w:after="0" w:line="268" w:lineRule="auto"/>
        <w:ind w:right="118"/>
        <w:contextualSpacing w:val="0"/>
        <w:jc w:val="both"/>
        <w:rPr>
          <w:rFonts w:ascii="Arial" w:eastAsia="Calibri" w:hAnsi="Arial" w:cs="Arial"/>
          <w:sz w:val="20"/>
          <w:szCs w:val="20"/>
        </w:rPr>
      </w:pPr>
      <w:r w:rsidRPr="00FE2B2F">
        <w:rPr>
          <w:rFonts w:ascii="Arial" w:hAnsi="Arial" w:cs="Arial"/>
          <w:sz w:val="20"/>
          <w:szCs w:val="20"/>
        </w:rPr>
        <w:t>Ensure</w:t>
      </w:r>
      <w:r w:rsidRPr="00FE2B2F">
        <w:rPr>
          <w:rFonts w:ascii="Arial" w:hAnsi="Arial" w:cs="Arial"/>
          <w:spacing w:val="38"/>
          <w:sz w:val="20"/>
          <w:szCs w:val="20"/>
        </w:rPr>
        <w:t xml:space="preserve"> </w:t>
      </w:r>
      <w:r w:rsidRPr="00FE2B2F">
        <w:rPr>
          <w:rFonts w:ascii="Arial" w:hAnsi="Arial" w:cs="Arial"/>
          <w:sz w:val="20"/>
          <w:szCs w:val="20"/>
        </w:rPr>
        <w:t>the</w:t>
      </w:r>
      <w:r w:rsidRPr="00FE2B2F">
        <w:rPr>
          <w:rFonts w:ascii="Arial" w:hAnsi="Arial" w:cs="Arial"/>
          <w:spacing w:val="36"/>
          <w:sz w:val="20"/>
          <w:szCs w:val="20"/>
        </w:rPr>
        <w:t xml:space="preserve"> </w:t>
      </w:r>
      <w:r w:rsidRPr="00FE2B2F">
        <w:rPr>
          <w:rFonts w:ascii="Arial" w:hAnsi="Arial" w:cs="Arial"/>
          <w:sz w:val="20"/>
          <w:szCs w:val="20"/>
        </w:rPr>
        <w:t>proponent</w:t>
      </w:r>
      <w:r w:rsidRPr="00FE2B2F">
        <w:rPr>
          <w:rFonts w:ascii="Arial" w:hAnsi="Arial" w:cs="Arial"/>
          <w:spacing w:val="36"/>
          <w:sz w:val="20"/>
          <w:szCs w:val="20"/>
        </w:rPr>
        <w:t xml:space="preserve"> </w:t>
      </w:r>
      <w:r w:rsidRPr="00FE2B2F">
        <w:rPr>
          <w:rFonts w:ascii="Arial" w:hAnsi="Arial" w:cs="Arial"/>
          <w:sz w:val="20"/>
          <w:szCs w:val="20"/>
        </w:rPr>
        <w:t>of</w:t>
      </w:r>
      <w:r w:rsidRPr="00FE2B2F">
        <w:rPr>
          <w:rFonts w:ascii="Arial" w:hAnsi="Arial" w:cs="Arial"/>
          <w:spacing w:val="35"/>
          <w:sz w:val="20"/>
          <w:szCs w:val="20"/>
        </w:rPr>
        <w:t xml:space="preserve"> </w:t>
      </w:r>
      <w:r w:rsidRPr="00FE2B2F">
        <w:rPr>
          <w:rFonts w:ascii="Arial" w:hAnsi="Arial" w:cs="Arial"/>
          <w:sz w:val="20"/>
          <w:szCs w:val="20"/>
        </w:rPr>
        <w:t>a</w:t>
      </w:r>
      <w:r w:rsidRPr="00FE2B2F">
        <w:rPr>
          <w:rFonts w:ascii="Arial" w:hAnsi="Arial" w:cs="Arial"/>
          <w:spacing w:val="36"/>
          <w:sz w:val="20"/>
          <w:szCs w:val="20"/>
        </w:rPr>
        <w:t xml:space="preserve"> </w:t>
      </w:r>
      <w:r w:rsidRPr="00FE2B2F">
        <w:rPr>
          <w:rFonts w:ascii="Arial" w:hAnsi="Arial" w:cs="Arial"/>
          <w:sz w:val="20"/>
          <w:szCs w:val="20"/>
        </w:rPr>
        <w:t>synthetic</w:t>
      </w:r>
      <w:r w:rsidRPr="00FE2B2F">
        <w:rPr>
          <w:rFonts w:ascii="Arial" w:hAnsi="Arial" w:cs="Arial"/>
          <w:spacing w:val="36"/>
          <w:sz w:val="20"/>
          <w:szCs w:val="20"/>
        </w:rPr>
        <w:t xml:space="preserve"> </w:t>
      </w:r>
      <w:r w:rsidRPr="00FE2B2F">
        <w:rPr>
          <w:rFonts w:ascii="Arial" w:hAnsi="Arial" w:cs="Arial"/>
          <w:sz w:val="20"/>
          <w:szCs w:val="20"/>
        </w:rPr>
        <w:t>biology</w:t>
      </w:r>
      <w:r w:rsidRPr="00FE2B2F">
        <w:rPr>
          <w:rFonts w:ascii="Arial" w:hAnsi="Arial" w:cs="Arial"/>
          <w:spacing w:val="37"/>
          <w:sz w:val="20"/>
          <w:szCs w:val="20"/>
        </w:rPr>
        <w:t xml:space="preserve"> </w:t>
      </w:r>
      <w:r w:rsidRPr="00FE2B2F">
        <w:rPr>
          <w:rFonts w:ascii="Arial" w:hAnsi="Arial" w:cs="Arial"/>
          <w:sz w:val="20"/>
          <w:szCs w:val="20"/>
        </w:rPr>
        <w:t>development</w:t>
      </w:r>
      <w:r w:rsidRPr="00FE2B2F">
        <w:rPr>
          <w:rFonts w:ascii="Arial" w:hAnsi="Arial" w:cs="Arial"/>
          <w:spacing w:val="35"/>
          <w:sz w:val="20"/>
          <w:szCs w:val="20"/>
        </w:rPr>
        <w:t xml:space="preserve"> </w:t>
      </w:r>
      <w:r w:rsidRPr="00FE2B2F">
        <w:rPr>
          <w:rFonts w:ascii="Arial" w:hAnsi="Arial" w:cs="Arial"/>
          <w:sz w:val="20"/>
          <w:szCs w:val="20"/>
        </w:rPr>
        <w:t>or</w:t>
      </w:r>
      <w:r w:rsidRPr="00FE2B2F">
        <w:rPr>
          <w:rFonts w:ascii="Arial" w:hAnsi="Arial" w:cs="Arial"/>
          <w:spacing w:val="38"/>
          <w:sz w:val="20"/>
          <w:szCs w:val="20"/>
        </w:rPr>
        <w:t xml:space="preserve"> </w:t>
      </w:r>
      <w:r w:rsidRPr="00FE2B2F">
        <w:rPr>
          <w:rFonts w:ascii="Arial" w:hAnsi="Arial" w:cs="Arial"/>
          <w:sz w:val="20"/>
          <w:szCs w:val="20"/>
        </w:rPr>
        <w:t>application,</w:t>
      </w:r>
      <w:r w:rsidRPr="00FE2B2F">
        <w:rPr>
          <w:rFonts w:ascii="Arial" w:hAnsi="Arial" w:cs="Arial"/>
          <w:spacing w:val="38"/>
          <w:sz w:val="20"/>
          <w:szCs w:val="20"/>
        </w:rPr>
        <w:t xml:space="preserve"> </w:t>
      </w:r>
      <w:r w:rsidRPr="00FE2B2F">
        <w:rPr>
          <w:rFonts w:ascii="Arial" w:hAnsi="Arial" w:cs="Arial"/>
          <w:sz w:val="20"/>
          <w:szCs w:val="20"/>
        </w:rPr>
        <w:t>along</w:t>
      </w:r>
      <w:r w:rsidRPr="00FE2B2F">
        <w:rPr>
          <w:rFonts w:ascii="Arial" w:hAnsi="Arial" w:cs="Arial"/>
          <w:spacing w:val="36"/>
          <w:sz w:val="20"/>
          <w:szCs w:val="20"/>
        </w:rPr>
        <w:t xml:space="preserve"> </w:t>
      </w:r>
      <w:r w:rsidRPr="00FE2B2F">
        <w:rPr>
          <w:rFonts w:ascii="Arial" w:hAnsi="Arial" w:cs="Arial"/>
          <w:sz w:val="20"/>
          <w:szCs w:val="20"/>
        </w:rPr>
        <w:t>with</w:t>
      </w:r>
      <w:r w:rsidRPr="00FE2B2F">
        <w:rPr>
          <w:rFonts w:ascii="Arial" w:hAnsi="Arial" w:cs="Arial"/>
          <w:spacing w:val="37"/>
          <w:sz w:val="20"/>
          <w:szCs w:val="20"/>
        </w:rPr>
        <w:t xml:space="preserve"> </w:t>
      </w:r>
      <w:r w:rsidRPr="00FE2B2F">
        <w:rPr>
          <w:rFonts w:ascii="Arial" w:hAnsi="Arial" w:cs="Arial"/>
          <w:sz w:val="20"/>
          <w:szCs w:val="20"/>
        </w:rPr>
        <w:t>any relevant</w:t>
      </w:r>
      <w:r w:rsidRPr="00FE2B2F">
        <w:rPr>
          <w:rFonts w:ascii="Arial" w:hAnsi="Arial" w:cs="Arial"/>
          <w:spacing w:val="28"/>
          <w:sz w:val="20"/>
          <w:szCs w:val="20"/>
        </w:rPr>
        <w:t xml:space="preserve"> </w:t>
      </w:r>
      <w:r w:rsidRPr="00FE2B2F">
        <w:rPr>
          <w:rFonts w:ascii="Arial" w:hAnsi="Arial" w:cs="Arial"/>
          <w:sz w:val="20"/>
          <w:szCs w:val="20"/>
        </w:rPr>
        <w:t>authorities,</w:t>
      </w:r>
      <w:r w:rsidRPr="00FE2B2F">
        <w:rPr>
          <w:rFonts w:ascii="Arial" w:hAnsi="Arial" w:cs="Arial"/>
          <w:spacing w:val="25"/>
          <w:sz w:val="20"/>
          <w:szCs w:val="20"/>
        </w:rPr>
        <w:t xml:space="preserve"> </w:t>
      </w:r>
      <w:r w:rsidRPr="00FE2B2F">
        <w:rPr>
          <w:rFonts w:ascii="Arial" w:hAnsi="Arial" w:cs="Arial"/>
          <w:sz w:val="20"/>
          <w:szCs w:val="20"/>
        </w:rPr>
        <w:t>be</w:t>
      </w:r>
      <w:r w:rsidRPr="00FE2B2F">
        <w:rPr>
          <w:rFonts w:ascii="Arial" w:hAnsi="Arial" w:cs="Arial"/>
          <w:spacing w:val="25"/>
          <w:sz w:val="20"/>
          <w:szCs w:val="20"/>
        </w:rPr>
        <w:t xml:space="preserve"> </w:t>
      </w:r>
      <w:r w:rsidRPr="00FE2B2F">
        <w:rPr>
          <w:rFonts w:ascii="Arial" w:hAnsi="Arial" w:cs="Arial"/>
          <w:sz w:val="20"/>
          <w:szCs w:val="20"/>
        </w:rPr>
        <w:t>responsible</w:t>
      </w:r>
      <w:r w:rsidRPr="00FE2B2F">
        <w:rPr>
          <w:rFonts w:ascii="Arial" w:hAnsi="Arial" w:cs="Arial"/>
          <w:spacing w:val="25"/>
          <w:sz w:val="20"/>
          <w:szCs w:val="20"/>
        </w:rPr>
        <w:t xml:space="preserve"> </w:t>
      </w:r>
      <w:r w:rsidRPr="00FE2B2F">
        <w:rPr>
          <w:rFonts w:ascii="Arial" w:hAnsi="Arial" w:cs="Arial"/>
          <w:sz w:val="20"/>
          <w:szCs w:val="20"/>
        </w:rPr>
        <w:t>for</w:t>
      </w:r>
      <w:r w:rsidRPr="00FE2B2F">
        <w:rPr>
          <w:rFonts w:ascii="Arial" w:hAnsi="Arial" w:cs="Arial"/>
          <w:spacing w:val="23"/>
          <w:sz w:val="20"/>
          <w:szCs w:val="20"/>
        </w:rPr>
        <w:t xml:space="preserve"> </w:t>
      </w:r>
      <w:r w:rsidRPr="00FE2B2F">
        <w:rPr>
          <w:rFonts w:ascii="Arial" w:hAnsi="Arial" w:cs="Arial"/>
          <w:sz w:val="20"/>
          <w:szCs w:val="20"/>
        </w:rPr>
        <w:t>appropriate</w:t>
      </w:r>
      <w:r w:rsidRPr="00FE2B2F">
        <w:rPr>
          <w:rFonts w:ascii="Arial" w:hAnsi="Arial" w:cs="Arial"/>
          <w:spacing w:val="23"/>
          <w:sz w:val="20"/>
          <w:szCs w:val="20"/>
        </w:rPr>
        <w:t xml:space="preserve"> </w:t>
      </w:r>
      <w:r w:rsidRPr="00FE2B2F">
        <w:rPr>
          <w:rFonts w:ascii="Arial" w:hAnsi="Arial" w:cs="Arial"/>
          <w:sz w:val="20"/>
          <w:szCs w:val="20"/>
        </w:rPr>
        <w:t>public</w:t>
      </w:r>
      <w:r w:rsidRPr="00FE2B2F">
        <w:rPr>
          <w:rFonts w:ascii="Arial" w:hAnsi="Arial" w:cs="Arial"/>
          <w:spacing w:val="27"/>
          <w:sz w:val="20"/>
          <w:szCs w:val="20"/>
        </w:rPr>
        <w:t xml:space="preserve"> </w:t>
      </w:r>
      <w:r w:rsidRPr="00FE2B2F">
        <w:rPr>
          <w:rFonts w:ascii="Arial" w:hAnsi="Arial" w:cs="Arial"/>
          <w:sz w:val="20"/>
          <w:szCs w:val="20"/>
        </w:rPr>
        <w:t>engagement,</w:t>
      </w:r>
      <w:r w:rsidRPr="00FE2B2F">
        <w:rPr>
          <w:rFonts w:ascii="Arial" w:hAnsi="Arial" w:cs="Arial"/>
          <w:spacing w:val="25"/>
          <w:sz w:val="20"/>
          <w:szCs w:val="20"/>
        </w:rPr>
        <w:t xml:space="preserve"> </w:t>
      </w:r>
      <w:r w:rsidRPr="00FE2B2F">
        <w:rPr>
          <w:rFonts w:ascii="Arial" w:hAnsi="Arial" w:cs="Arial"/>
          <w:sz w:val="20"/>
          <w:szCs w:val="20"/>
        </w:rPr>
        <w:t>transparency,</w:t>
      </w:r>
      <w:r w:rsidRPr="00FE2B2F">
        <w:rPr>
          <w:rFonts w:ascii="Arial" w:hAnsi="Arial" w:cs="Arial"/>
          <w:spacing w:val="25"/>
          <w:sz w:val="20"/>
          <w:szCs w:val="20"/>
        </w:rPr>
        <w:t xml:space="preserve"> </w:t>
      </w:r>
      <w:r w:rsidRPr="00FE2B2F">
        <w:rPr>
          <w:rFonts w:ascii="Arial" w:hAnsi="Arial" w:cs="Arial"/>
          <w:sz w:val="20"/>
          <w:szCs w:val="20"/>
        </w:rPr>
        <w:t>and sharing of information relevant for</w:t>
      </w:r>
      <w:r w:rsidRPr="00FE2B2F">
        <w:rPr>
          <w:rFonts w:ascii="Arial" w:hAnsi="Arial" w:cs="Arial"/>
          <w:spacing w:val="-1"/>
          <w:sz w:val="20"/>
          <w:szCs w:val="20"/>
        </w:rPr>
        <w:t xml:space="preserve"> </w:t>
      </w:r>
      <w:r w:rsidRPr="00FE2B2F">
        <w:rPr>
          <w:rFonts w:ascii="Arial" w:hAnsi="Arial" w:cs="Arial"/>
          <w:sz w:val="20"/>
          <w:szCs w:val="20"/>
        </w:rPr>
        <w:t>decision-making.</w:t>
      </w:r>
    </w:p>
    <w:p w14:paraId="311DDE77" w14:textId="77777777" w:rsidR="008B04B8" w:rsidRPr="009918FC" w:rsidRDefault="004949E4" w:rsidP="004949E4">
      <w:pPr>
        <w:pStyle w:val="ListParagraph"/>
        <w:widowControl w:val="0"/>
        <w:numPr>
          <w:ilvl w:val="0"/>
          <w:numId w:val="6"/>
        </w:numPr>
        <w:tabs>
          <w:tab w:val="left" w:pos="840"/>
        </w:tabs>
        <w:spacing w:before="126" w:after="0" w:line="268" w:lineRule="auto"/>
        <w:ind w:right="117"/>
        <w:contextualSpacing w:val="0"/>
        <w:jc w:val="both"/>
        <w:rPr>
          <w:ins w:id="21" w:author="IUCN\OLA" w:date="2025-09-23T09:44:00Z"/>
          <w:rFonts w:ascii="Arial" w:eastAsia="Calibri" w:hAnsi="Arial" w:cs="Arial"/>
          <w:sz w:val="20"/>
          <w:szCs w:val="20"/>
        </w:rPr>
      </w:pPr>
      <w:r w:rsidRPr="00FE2B2F">
        <w:rPr>
          <w:rFonts w:ascii="Arial" w:hAnsi="Arial" w:cs="Arial"/>
          <w:sz w:val="20"/>
          <w:szCs w:val="20"/>
        </w:rPr>
        <w:t>Assess and impose conditions relating to liability and redress, including as provided for in</w:t>
      </w:r>
      <w:r w:rsidRPr="00FE2B2F">
        <w:rPr>
          <w:rFonts w:ascii="Arial" w:hAnsi="Arial" w:cs="Arial"/>
          <w:spacing w:val="2"/>
          <w:sz w:val="20"/>
          <w:szCs w:val="20"/>
        </w:rPr>
        <w:t xml:space="preserve"> </w:t>
      </w:r>
      <w:r w:rsidRPr="00FE2B2F">
        <w:rPr>
          <w:rFonts w:ascii="Arial" w:hAnsi="Arial" w:cs="Arial"/>
          <w:sz w:val="20"/>
          <w:szCs w:val="20"/>
        </w:rPr>
        <w:t>the Nagoya-Kuala Lumpur Supplementary Protocol on Liability and Redress to the</w:t>
      </w:r>
      <w:r w:rsidRPr="00FE2B2F">
        <w:rPr>
          <w:rFonts w:ascii="Arial" w:hAnsi="Arial" w:cs="Arial"/>
          <w:spacing w:val="11"/>
          <w:sz w:val="20"/>
          <w:szCs w:val="20"/>
        </w:rPr>
        <w:t xml:space="preserve"> </w:t>
      </w:r>
      <w:r w:rsidRPr="00FE2B2F">
        <w:rPr>
          <w:rFonts w:ascii="Arial" w:hAnsi="Arial" w:cs="Arial"/>
          <w:sz w:val="20"/>
          <w:szCs w:val="20"/>
        </w:rPr>
        <w:t>Cartagena Protocol on Biosafety, when</w:t>
      </w:r>
      <w:r w:rsidRPr="00FE2B2F">
        <w:rPr>
          <w:rFonts w:ascii="Arial" w:hAnsi="Arial" w:cs="Arial"/>
          <w:spacing w:val="-6"/>
          <w:sz w:val="20"/>
          <w:szCs w:val="20"/>
        </w:rPr>
        <w:t xml:space="preserve"> </w:t>
      </w:r>
      <w:r w:rsidRPr="00FE2B2F">
        <w:rPr>
          <w:rFonts w:ascii="Arial" w:hAnsi="Arial" w:cs="Arial"/>
          <w:sz w:val="20"/>
          <w:szCs w:val="20"/>
        </w:rPr>
        <w:t>necessary.</w:t>
      </w:r>
    </w:p>
    <w:p w14:paraId="2089477C" w14:textId="00B81582" w:rsidR="004949E4" w:rsidRPr="00FE2B2F" w:rsidRDefault="008B04B8" w:rsidP="004949E4">
      <w:pPr>
        <w:pStyle w:val="ListParagraph"/>
        <w:widowControl w:val="0"/>
        <w:numPr>
          <w:ilvl w:val="0"/>
          <w:numId w:val="6"/>
        </w:numPr>
        <w:tabs>
          <w:tab w:val="left" w:pos="840"/>
        </w:tabs>
        <w:spacing w:before="126" w:after="0" w:line="268" w:lineRule="auto"/>
        <w:ind w:right="117"/>
        <w:contextualSpacing w:val="0"/>
        <w:jc w:val="both"/>
        <w:rPr>
          <w:rFonts w:ascii="Arial" w:eastAsia="Calibri" w:hAnsi="Arial" w:cs="Arial"/>
          <w:sz w:val="20"/>
          <w:szCs w:val="20"/>
        </w:rPr>
      </w:pPr>
      <w:ins w:id="22" w:author="IUCN\OLA" w:date="2025-09-23T09:44:00Z">
        <w:r w:rsidRPr="008B04B8">
          <w:rPr>
            <w:rFonts w:ascii="Arial" w:hAnsi="Arial" w:cs="Arial"/>
            <w:sz w:val="20"/>
            <w:szCs w:val="20"/>
          </w:rPr>
          <w:t>j) Respect the principles of confidentiality established by other regulations.</w:t>
        </w:r>
      </w:ins>
    </w:p>
    <w:p w14:paraId="170C5B58" w14:textId="133D9E97" w:rsidR="00CC3D2D" w:rsidRDefault="00CC3D2D" w:rsidP="004949E4">
      <w:pPr>
        <w:pStyle w:val="BodyText"/>
        <w:spacing w:before="129" w:line="268" w:lineRule="auto"/>
        <w:ind w:left="119" w:right="120"/>
        <w:jc w:val="both"/>
        <w:rPr>
          <w:ins w:id="23" w:author="Direct_Ejecutivo" w:date="2025-06-19T08:34:00Z"/>
          <w:rFonts w:ascii="Arial" w:hAnsi="Arial" w:cs="Arial"/>
          <w:sz w:val="20"/>
          <w:szCs w:val="20"/>
        </w:rPr>
      </w:pPr>
      <w:ins w:id="24" w:author="Direct_Ejecutivo" w:date="2025-06-19T08:03:00Z">
        <w:r w:rsidRPr="006250FE">
          <w:rPr>
            <w:rFonts w:ascii="Arial" w:hAnsi="Arial" w:cs="Arial"/>
            <w:sz w:val="20"/>
            <w:szCs w:val="20"/>
          </w:rPr>
          <w:t>If the provisions of this policy are not applied, applications for the release into natural ecosystems of genetically modified wild organisms, to modify microbial communities, or that would create novel genetic elements in natural ecosystems</w:t>
        </w:r>
      </w:ins>
      <w:ins w:id="25" w:author="MURITH Deborah" w:date="2025-07-09T10:41:00Z">
        <w:r w:rsidR="006250FE" w:rsidRPr="006250FE">
          <w:rPr>
            <w:rFonts w:ascii="Arial" w:hAnsi="Arial" w:cs="Arial"/>
            <w:sz w:val="20"/>
            <w:szCs w:val="20"/>
          </w:rPr>
          <w:t>,</w:t>
        </w:r>
      </w:ins>
      <w:ins w:id="26" w:author="Direct_Ejecutivo" w:date="2025-06-19T08:03:00Z">
        <w:r w:rsidRPr="006250FE">
          <w:rPr>
            <w:rFonts w:ascii="Arial" w:hAnsi="Arial" w:cs="Arial"/>
            <w:sz w:val="20"/>
            <w:szCs w:val="20"/>
          </w:rPr>
          <w:t xml:space="preserve"> should not be approved by relevant entities or otherwise proceed.</w:t>
        </w:r>
      </w:ins>
      <w:ins w:id="27" w:author="GOODMAN David" w:date="2025-07-03T16:09:00Z">
        <w:r w:rsidR="00614E9D" w:rsidRPr="006250FE">
          <w:rPr>
            <w:rStyle w:val="FootnoteReference"/>
            <w:rFonts w:ascii="Arial" w:hAnsi="Arial" w:cs="Arial"/>
            <w:sz w:val="20"/>
            <w:szCs w:val="20"/>
          </w:rPr>
          <w:footnoteReference w:id="1"/>
        </w:r>
      </w:ins>
    </w:p>
    <w:p w14:paraId="4D8836BD" w14:textId="5B4BF2BD" w:rsidR="004949E4" w:rsidRPr="00FE2B2F" w:rsidRDefault="004949E4" w:rsidP="004949E4">
      <w:pPr>
        <w:pStyle w:val="BodyText"/>
        <w:spacing w:before="129" w:line="268" w:lineRule="auto"/>
        <w:ind w:left="119" w:right="120"/>
        <w:jc w:val="both"/>
        <w:rPr>
          <w:rFonts w:ascii="Arial" w:hAnsi="Arial" w:cs="Arial"/>
          <w:sz w:val="20"/>
          <w:szCs w:val="20"/>
        </w:rPr>
      </w:pPr>
      <w:r w:rsidRPr="00FE2B2F">
        <w:rPr>
          <w:rFonts w:ascii="Arial" w:hAnsi="Arial" w:cs="Arial"/>
          <w:sz w:val="20"/>
          <w:szCs w:val="20"/>
        </w:rPr>
        <w:t>In</w:t>
      </w:r>
      <w:r w:rsidRPr="00FE2B2F">
        <w:rPr>
          <w:rFonts w:ascii="Arial" w:hAnsi="Arial" w:cs="Arial"/>
          <w:spacing w:val="-7"/>
          <w:sz w:val="20"/>
          <w:szCs w:val="20"/>
        </w:rPr>
        <w:t xml:space="preserve"> </w:t>
      </w:r>
      <w:r w:rsidRPr="00FE2B2F">
        <w:rPr>
          <w:rFonts w:ascii="Arial" w:hAnsi="Arial" w:cs="Arial"/>
          <w:sz w:val="20"/>
          <w:szCs w:val="20"/>
        </w:rPr>
        <w:t>addition,</w:t>
      </w:r>
      <w:r w:rsidRPr="00FE2B2F">
        <w:rPr>
          <w:rFonts w:ascii="Arial" w:hAnsi="Arial" w:cs="Arial"/>
          <w:spacing w:val="-6"/>
          <w:sz w:val="20"/>
          <w:szCs w:val="20"/>
        </w:rPr>
        <w:t xml:space="preserve"> </w:t>
      </w:r>
      <w:r w:rsidRPr="00FE2B2F">
        <w:rPr>
          <w:rFonts w:ascii="Arial" w:hAnsi="Arial" w:cs="Arial"/>
          <w:sz w:val="20"/>
          <w:szCs w:val="20"/>
        </w:rPr>
        <w:t>regulatory</w:t>
      </w:r>
      <w:r w:rsidRPr="00FE2B2F">
        <w:rPr>
          <w:rFonts w:ascii="Arial" w:hAnsi="Arial" w:cs="Arial"/>
          <w:spacing w:val="-4"/>
          <w:sz w:val="20"/>
          <w:szCs w:val="20"/>
        </w:rPr>
        <w:t xml:space="preserve"> </w:t>
      </w:r>
      <w:r w:rsidRPr="00FE2B2F">
        <w:rPr>
          <w:rFonts w:ascii="Arial" w:hAnsi="Arial" w:cs="Arial"/>
          <w:sz w:val="20"/>
          <w:szCs w:val="20"/>
        </w:rPr>
        <w:t>frameworks</w:t>
      </w:r>
      <w:r w:rsidRPr="00FE2B2F">
        <w:rPr>
          <w:rFonts w:ascii="Arial" w:hAnsi="Arial" w:cs="Arial"/>
          <w:spacing w:val="-6"/>
          <w:sz w:val="20"/>
          <w:szCs w:val="20"/>
        </w:rPr>
        <w:t xml:space="preserve"> </w:t>
      </w:r>
      <w:r w:rsidRPr="00FE2B2F">
        <w:rPr>
          <w:rFonts w:ascii="Arial" w:hAnsi="Arial" w:cs="Arial"/>
          <w:sz w:val="20"/>
          <w:szCs w:val="20"/>
        </w:rPr>
        <w:t>should</w:t>
      </w:r>
      <w:r w:rsidRPr="00FE2B2F">
        <w:rPr>
          <w:rFonts w:ascii="Arial" w:hAnsi="Arial" w:cs="Arial"/>
          <w:spacing w:val="-7"/>
          <w:sz w:val="20"/>
          <w:szCs w:val="20"/>
        </w:rPr>
        <w:t xml:space="preserve"> </w:t>
      </w:r>
      <w:r w:rsidRPr="00FE2B2F">
        <w:rPr>
          <w:rFonts w:ascii="Arial" w:hAnsi="Arial" w:cs="Arial"/>
          <w:sz w:val="20"/>
          <w:szCs w:val="20"/>
        </w:rPr>
        <w:t>establish</w:t>
      </w:r>
      <w:r w:rsidRPr="00FE2B2F">
        <w:rPr>
          <w:rFonts w:ascii="Arial" w:hAnsi="Arial" w:cs="Arial"/>
          <w:spacing w:val="-7"/>
          <w:sz w:val="20"/>
          <w:szCs w:val="20"/>
        </w:rPr>
        <w:t xml:space="preserve"> </w:t>
      </w:r>
      <w:r w:rsidRPr="00FE2B2F">
        <w:rPr>
          <w:rFonts w:ascii="Arial" w:hAnsi="Arial" w:cs="Arial"/>
          <w:sz w:val="20"/>
          <w:szCs w:val="20"/>
        </w:rPr>
        <w:t>rules</w:t>
      </w:r>
      <w:r w:rsidRPr="00FE2B2F">
        <w:rPr>
          <w:rFonts w:ascii="Arial" w:hAnsi="Arial" w:cs="Arial"/>
          <w:spacing w:val="-6"/>
          <w:sz w:val="20"/>
          <w:szCs w:val="20"/>
        </w:rPr>
        <w:t xml:space="preserve"> </w:t>
      </w:r>
      <w:r w:rsidRPr="00FE2B2F">
        <w:rPr>
          <w:rFonts w:ascii="Arial" w:hAnsi="Arial" w:cs="Arial"/>
          <w:sz w:val="20"/>
          <w:szCs w:val="20"/>
        </w:rPr>
        <w:t>providing</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7"/>
          <w:sz w:val="20"/>
          <w:szCs w:val="20"/>
        </w:rPr>
        <w:t xml:space="preserve"> </w:t>
      </w:r>
      <w:r w:rsidRPr="00FE2B2F">
        <w:rPr>
          <w:rFonts w:ascii="Arial" w:hAnsi="Arial" w:cs="Arial"/>
          <w:sz w:val="20"/>
          <w:szCs w:val="20"/>
        </w:rPr>
        <w:t>those</w:t>
      </w:r>
      <w:r w:rsidRPr="00FE2B2F">
        <w:rPr>
          <w:rFonts w:ascii="Arial" w:hAnsi="Arial" w:cs="Arial"/>
          <w:spacing w:val="-10"/>
          <w:sz w:val="20"/>
          <w:szCs w:val="20"/>
        </w:rPr>
        <w:t xml:space="preserve"> </w:t>
      </w:r>
      <w:r w:rsidRPr="00FE2B2F">
        <w:rPr>
          <w:rFonts w:ascii="Arial" w:hAnsi="Arial" w:cs="Arial"/>
          <w:sz w:val="20"/>
          <w:szCs w:val="20"/>
        </w:rPr>
        <w:t>who</w:t>
      </w:r>
      <w:r w:rsidRPr="00FE2B2F">
        <w:rPr>
          <w:rFonts w:ascii="Arial" w:hAnsi="Arial" w:cs="Arial"/>
          <w:spacing w:val="-6"/>
          <w:sz w:val="20"/>
          <w:szCs w:val="20"/>
        </w:rPr>
        <w:t xml:space="preserve"> </w:t>
      </w:r>
      <w:r w:rsidRPr="00FE2B2F">
        <w:rPr>
          <w:rFonts w:ascii="Arial" w:hAnsi="Arial" w:cs="Arial"/>
          <w:sz w:val="20"/>
          <w:szCs w:val="20"/>
        </w:rPr>
        <w:t>fail</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5"/>
          <w:sz w:val="20"/>
          <w:szCs w:val="20"/>
        </w:rPr>
        <w:t xml:space="preserve"> </w:t>
      </w:r>
      <w:r w:rsidRPr="00FE2B2F">
        <w:rPr>
          <w:rFonts w:ascii="Arial" w:hAnsi="Arial" w:cs="Arial"/>
          <w:sz w:val="20"/>
          <w:szCs w:val="20"/>
        </w:rPr>
        <w:t>comply</w:t>
      </w:r>
      <w:r w:rsidRPr="00FE2B2F">
        <w:rPr>
          <w:rFonts w:ascii="Arial" w:hAnsi="Arial" w:cs="Arial"/>
          <w:spacing w:val="-6"/>
          <w:sz w:val="20"/>
          <w:szCs w:val="20"/>
        </w:rPr>
        <w:t xml:space="preserve"> </w:t>
      </w:r>
      <w:r w:rsidRPr="00FE2B2F">
        <w:rPr>
          <w:rFonts w:ascii="Arial" w:hAnsi="Arial" w:cs="Arial"/>
          <w:sz w:val="20"/>
          <w:szCs w:val="20"/>
        </w:rPr>
        <w:t>with those</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8"/>
          <w:sz w:val="20"/>
          <w:szCs w:val="20"/>
        </w:rPr>
        <w:t xml:space="preserve"> </w:t>
      </w:r>
      <w:r w:rsidRPr="00FE2B2F">
        <w:rPr>
          <w:rFonts w:ascii="Arial" w:hAnsi="Arial" w:cs="Arial"/>
          <w:sz w:val="20"/>
          <w:szCs w:val="20"/>
        </w:rPr>
        <w:t>are</w:t>
      </w:r>
      <w:r w:rsidRPr="00FE2B2F">
        <w:rPr>
          <w:rFonts w:ascii="Arial" w:hAnsi="Arial" w:cs="Arial"/>
          <w:spacing w:val="-8"/>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be</w:t>
      </w:r>
      <w:r w:rsidRPr="00FE2B2F">
        <w:rPr>
          <w:rFonts w:ascii="Arial" w:hAnsi="Arial" w:cs="Arial"/>
          <w:spacing w:val="-12"/>
          <w:sz w:val="20"/>
          <w:szCs w:val="20"/>
        </w:rPr>
        <w:t xml:space="preserve"> </w:t>
      </w:r>
      <w:r w:rsidRPr="00FE2B2F">
        <w:rPr>
          <w:rFonts w:ascii="Arial" w:hAnsi="Arial" w:cs="Arial"/>
          <w:sz w:val="20"/>
          <w:szCs w:val="20"/>
        </w:rPr>
        <w:t>held</w:t>
      </w:r>
      <w:r w:rsidRPr="00FE2B2F">
        <w:rPr>
          <w:rFonts w:ascii="Arial" w:hAnsi="Arial" w:cs="Arial"/>
          <w:spacing w:val="-9"/>
          <w:sz w:val="20"/>
          <w:szCs w:val="20"/>
        </w:rPr>
        <w:t xml:space="preserve"> </w:t>
      </w:r>
      <w:r w:rsidRPr="00FE2B2F">
        <w:rPr>
          <w:rFonts w:ascii="Arial" w:hAnsi="Arial" w:cs="Arial"/>
          <w:sz w:val="20"/>
          <w:szCs w:val="20"/>
        </w:rPr>
        <w:t>responsible</w:t>
      </w:r>
      <w:r w:rsidRPr="00FE2B2F">
        <w:rPr>
          <w:rFonts w:ascii="Arial" w:hAnsi="Arial" w:cs="Arial"/>
          <w:spacing w:val="-8"/>
          <w:sz w:val="20"/>
          <w:szCs w:val="20"/>
        </w:rPr>
        <w:t xml:space="preserve"> </w:t>
      </w:r>
      <w:r w:rsidRPr="00FE2B2F">
        <w:rPr>
          <w:rFonts w:ascii="Arial" w:hAnsi="Arial" w:cs="Arial"/>
          <w:sz w:val="20"/>
          <w:szCs w:val="20"/>
        </w:rPr>
        <w:t>for</w:t>
      </w:r>
      <w:r w:rsidRPr="00FE2B2F">
        <w:rPr>
          <w:rFonts w:ascii="Arial" w:hAnsi="Arial" w:cs="Arial"/>
          <w:spacing w:val="-12"/>
          <w:sz w:val="20"/>
          <w:szCs w:val="20"/>
        </w:rPr>
        <w:t xml:space="preserve"> </w:t>
      </w:r>
      <w:r w:rsidRPr="00FE2B2F">
        <w:rPr>
          <w:rFonts w:ascii="Arial" w:hAnsi="Arial" w:cs="Arial"/>
          <w:sz w:val="20"/>
          <w:szCs w:val="20"/>
        </w:rPr>
        <w:t>any</w:t>
      </w:r>
      <w:r w:rsidRPr="00FE2B2F">
        <w:rPr>
          <w:rFonts w:ascii="Arial" w:hAnsi="Arial" w:cs="Arial"/>
          <w:spacing w:val="-8"/>
          <w:sz w:val="20"/>
          <w:szCs w:val="20"/>
        </w:rPr>
        <w:t xml:space="preserve"> </w:t>
      </w:r>
      <w:r w:rsidRPr="00FE2B2F">
        <w:rPr>
          <w:rFonts w:ascii="Arial" w:hAnsi="Arial" w:cs="Arial"/>
          <w:sz w:val="20"/>
          <w:szCs w:val="20"/>
        </w:rPr>
        <w:t>harm</w:t>
      </w:r>
      <w:r w:rsidRPr="00FE2B2F">
        <w:rPr>
          <w:rFonts w:ascii="Arial" w:hAnsi="Arial" w:cs="Arial"/>
          <w:spacing w:val="-8"/>
          <w:sz w:val="20"/>
          <w:szCs w:val="20"/>
        </w:rPr>
        <w:t xml:space="preserve"> </w:t>
      </w:r>
      <w:r w:rsidRPr="00FE2B2F">
        <w:rPr>
          <w:rFonts w:ascii="Arial" w:hAnsi="Arial" w:cs="Arial"/>
          <w:sz w:val="20"/>
          <w:szCs w:val="20"/>
        </w:rPr>
        <w:t>caused</w:t>
      </w:r>
      <w:r w:rsidRPr="00FE2B2F">
        <w:rPr>
          <w:rFonts w:ascii="Arial" w:hAnsi="Arial" w:cs="Arial"/>
          <w:spacing w:val="-9"/>
          <w:sz w:val="20"/>
          <w:szCs w:val="20"/>
        </w:rPr>
        <w:t xml:space="preserve"> </w:t>
      </w:r>
      <w:r w:rsidRPr="00FE2B2F">
        <w:rPr>
          <w:rFonts w:ascii="Arial" w:hAnsi="Arial" w:cs="Arial"/>
          <w:sz w:val="20"/>
          <w:szCs w:val="20"/>
        </w:rPr>
        <w:t>by</w:t>
      </w:r>
      <w:r w:rsidRPr="00FE2B2F">
        <w:rPr>
          <w:rFonts w:ascii="Arial" w:hAnsi="Arial" w:cs="Arial"/>
          <w:spacing w:val="-11"/>
          <w:sz w:val="20"/>
          <w:szCs w:val="20"/>
        </w:rPr>
        <w:t xml:space="preserve"> </w:t>
      </w:r>
      <w:r w:rsidRPr="00FE2B2F">
        <w:rPr>
          <w:rFonts w:ascii="Arial" w:hAnsi="Arial" w:cs="Arial"/>
          <w:sz w:val="20"/>
          <w:szCs w:val="20"/>
        </w:rPr>
        <w:t>their</w:t>
      </w:r>
      <w:r w:rsidRPr="00FE2B2F">
        <w:rPr>
          <w:rFonts w:ascii="Arial" w:hAnsi="Arial" w:cs="Arial"/>
          <w:spacing w:val="-12"/>
          <w:sz w:val="20"/>
          <w:szCs w:val="20"/>
        </w:rPr>
        <w:t xml:space="preserve"> </w:t>
      </w:r>
      <w:r w:rsidRPr="00FE2B2F">
        <w:rPr>
          <w:rFonts w:ascii="Arial" w:hAnsi="Arial" w:cs="Arial"/>
          <w:sz w:val="20"/>
          <w:szCs w:val="20"/>
        </w:rPr>
        <w:t>unauthorized</w:t>
      </w:r>
      <w:r w:rsidRPr="00FE2B2F">
        <w:rPr>
          <w:rFonts w:ascii="Arial" w:hAnsi="Arial" w:cs="Arial"/>
          <w:spacing w:val="-9"/>
          <w:sz w:val="20"/>
          <w:szCs w:val="20"/>
        </w:rPr>
        <w:t xml:space="preserve"> </w:t>
      </w:r>
      <w:r w:rsidRPr="00FE2B2F">
        <w:rPr>
          <w:rFonts w:ascii="Arial" w:hAnsi="Arial" w:cs="Arial"/>
          <w:sz w:val="20"/>
          <w:szCs w:val="20"/>
        </w:rPr>
        <w:t>use</w:t>
      </w:r>
      <w:r w:rsidRPr="00FE2B2F">
        <w:rPr>
          <w:rFonts w:ascii="Arial" w:hAnsi="Arial" w:cs="Arial"/>
          <w:spacing w:val="-10"/>
          <w:sz w:val="20"/>
          <w:szCs w:val="20"/>
        </w:rPr>
        <w:t xml:space="preserve"> </w:t>
      </w:r>
      <w:r w:rsidRPr="00FE2B2F">
        <w:rPr>
          <w:rFonts w:ascii="Arial" w:hAnsi="Arial" w:cs="Arial"/>
          <w:sz w:val="20"/>
          <w:szCs w:val="20"/>
        </w:rPr>
        <w:t>or</w:t>
      </w:r>
      <w:r w:rsidRPr="00FE2B2F">
        <w:rPr>
          <w:rFonts w:ascii="Arial" w:hAnsi="Arial" w:cs="Arial"/>
          <w:spacing w:val="-8"/>
          <w:sz w:val="20"/>
          <w:szCs w:val="20"/>
        </w:rPr>
        <w:t xml:space="preserve"> </w:t>
      </w:r>
      <w:r w:rsidRPr="00FE2B2F">
        <w:rPr>
          <w:rFonts w:ascii="Arial" w:hAnsi="Arial" w:cs="Arial"/>
          <w:sz w:val="20"/>
          <w:szCs w:val="20"/>
        </w:rPr>
        <w:t>release of synthetic biology</w:t>
      </w:r>
      <w:r w:rsidRPr="00FE2B2F">
        <w:rPr>
          <w:rFonts w:ascii="Arial" w:hAnsi="Arial" w:cs="Arial"/>
          <w:spacing w:val="-3"/>
          <w:sz w:val="20"/>
          <w:szCs w:val="20"/>
        </w:rPr>
        <w:t xml:space="preserve"> </w:t>
      </w:r>
      <w:r w:rsidRPr="00FE2B2F">
        <w:rPr>
          <w:rFonts w:ascii="Arial" w:hAnsi="Arial" w:cs="Arial"/>
          <w:sz w:val="20"/>
          <w:szCs w:val="20"/>
        </w:rPr>
        <w:t>applications.</w:t>
      </w:r>
    </w:p>
    <w:p w14:paraId="7DA8D091" w14:textId="24BEBD2C" w:rsidR="004949E4" w:rsidRPr="00FE2B2F" w:rsidRDefault="004949E4" w:rsidP="004949E4">
      <w:pPr>
        <w:pStyle w:val="BodyText"/>
        <w:spacing w:before="126" w:line="268" w:lineRule="auto"/>
        <w:ind w:left="112" w:right="123"/>
        <w:jc w:val="both"/>
        <w:rPr>
          <w:rFonts w:ascii="Arial" w:hAnsi="Arial" w:cs="Arial"/>
          <w:sz w:val="20"/>
          <w:szCs w:val="20"/>
        </w:rPr>
      </w:pPr>
      <w:r w:rsidRPr="00FE2B2F">
        <w:rPr>
          <w:rFonts w:ascii="Arial" w:hAnsi="Arial" w:cs="Arial"/>
          <w:sz w:val="20"/>
          <w:szCs w:val="20"/>
        </w:rPr>
        <w:t>All relevant entities are encouraged to apply the above provisions,</w:t>
      </w:r>
      <w:r w:rsidR="00BD41EB">
        <w:rPr>
          <w:rFonts w:ascii="Arial" w:hAnsi="Arial" w:cs="Arial"/>
          <w:sz w:val="20"/>
          <w:szCs w:val="20"/>
        </w:rPr>
        <w:t xml:space="preserve"> </w:t>
      </w:r>
      <w:r w:rsidRPr="00FE2B2F">
        <w:rPr>
          <w:rFonts w:ascii="Arial" w:hAnsi="Arial" w:cs="Arial"/>
          <w:sz w:val="20"/>
          <w:szCs w:val="20"/>
        </w:rPr>
        <w:t>and seek comment or advice</w:t>
      </w:r>
      <w:r w:rsidRPr="00FE2B2F">
        <w:rPr>
          <w:rFonts w:ascii="Arial" w:hAnsi="Arial" w:cs="Arial"/>
          <w:spacing w:val="-4"/>
          <w:sz w:val="20"/>
          <w:szCs w:val="20"/>
        </w:rPr>
        <w:t xml:space="preserve"> </w:t>
      </w:r>
      <w:r w:rsidRPr="00FE2B2F">
        <w:rPr>
          <w:rFonts w:ascii="Arial" w:hAnsi="Arial" w:cs="Arial"/>
          <w:sz w:val="20"/>
          <w:szCs w:val="20"/>
        </w:rPr>
        <w:t xml:space="preserve">from independent relevant expert </w:t>
      </w:r>
      <w:ins w:id="30" w:author="IUCN\OLA" w:date="2025-09-23T09:45:00Z">
        <w:r w:rsidR="008B04B8">
          <w:rPr>
            <w:rFonts w:ascii="Arial" w:hAnsi="Arial" w:cs="Arial"/>
            <w:sz w:val="20"/>
            <w:szCs w:val="20"/>
          </w:rPr>
          <w:t xml:space="preserve">scientific </w:t>
        </w:r>
      </w:ins>
      <w:r w:rsidRPr="00FE2B2F">
        <w:rPr>
          <w:rFonts w:ascii="Arial" w:hAnsi="Arial" w:cs="Arial"/>
          <w:sz w:val="20"/>
          <w:szCs w:val="20"/>
        </w:rPr>
        <w:t>bodies, particularly in jurisdictions where there are no</w:t>
      </w:r>
      <w:r w:rsidRPr="00FE2B2F">
        <w:rPr>
          <w:rFonts w:ascii="Arial" w:hAnsi="Arial" w:cs="Arial"/>
          <w:spacing w:val="16"/>
          <w:sz w:val="20"/>
          <w:szCs w:val="20"/>
        </w:rPr>
        <w:t xml:space="preserve"> </w:t>
      </w:r>
      <w:r w:rsidRPr="00FE2B2F">
        <w:rPr>
          <w:rFonts w:ascii="Arial" w:hAnsi="Arial" w:cs="Arial"/>
          <w:sz w:val="20"/>
          <w:szCs w:val="20"/>
        </w:rPr>
        <w:t>applicable legislative, administrative, or policy</w:t>
      </w:r>
      <w:r w:rsidRPr="00FE2B2F">
        <w:rPr>
          <w:rFonts w:ascii="Arial" w:hAnsi="Arial" w:cs="Arial"/>
          <w:spacing w:val="-6"/>
          <w:sz w:val="20"/>
          <w:szCs w:val="20"/>
        </w:rPr>
        <w:t xml:space="preserve"> </w:t>
      </w:r>
      <w:r w:rsidRPr="00FE2B2F">
        <w:rPr>
          <w:rFonts w:ascii="Arial" w:hAnsi="Arial" w:cs="Arial"/>
          <w:sz w:val="20"/>
          <w:szCs w:val="20"/>
        </w:rPr>
        <w:t>measures.</w:t>
      </w:r>
    </w:p>
    <w:p w14:paraId="505637B2" w14:textId="77777777" w:rsidR="004949E4" w:rsidRPr="00FE2B2F" w:rsidRDefault="004949E4" w:rsidP="00CB69A2">
      <w:pPr>
        <w:spacing w:before="136" w:after="0" w:line="269" w:lineRule="auto"/>
        <w:rPr>
          <w:rFonts w:ascii="Arial" w:eastAsia="Calibri" w:hAnsi="Arial" w:cs="Arial"/>
          <w:sz w:val="20"/>
          <w:szCs w:val="20"/>
        </w:rPr>
      </w:pPr>
    </w:p>
    <w:p w14:paraId="16A38C98" w14:textId="77777777" w:rsidR="004949E4" w:rsidRPr="008C55AE" w:rsidRDefault="004949E4" w:rsidP="00CB69A2">
      <w:pPr>
        <w:pStyle w:val="Heading2"/>
        <w:keepNext w:val="0"/>
        <w:keepLines w:val="0"/>
        <w:widowControl w:val="0"/>
        <w:numPr>
          <w:ilvl w:val="0"/>
          <w:numId w:val="7"/>
        </w:numPr>
        <w:tabs>
          <w:tab w:val="left" w:pos="440"/>
        </w:tabs>
        <w:spacing w:before="0" w:after="0" w:line="240" w:lineRule="auto"/>
        <w:ind w:left="113" w:right="136" w:firstLine="0"/>
        <w:jc w:val="both"/>
        <w:rPr>
          <w:rFonts w:ascii="Arial" w:hAnsi="Arial" w:cs="Arial"/>
          <w:color w:val="auto"/>
          <w:sz w:val="22"/>
          <w:szCs w:val="22"/>
        </w:rPr>
      </w:pPr>
      <w:bookmarkStart w:id="31" w:name="_TOC_250004"/>
      <w:r w:rsidRPr="008C55AE">
        <w:rPr>
          <w:rFonts w:ascii="Arial" w:hAnsi="Arial" w:cs="Arial"/>
          <w:color w:val="auto"/>
          <w:w w:val="105"/>
          <w:sz w:val="22"/>
          <w:szCs w:val="22"/>
        </w:rPr>
        <w:t>General considerations for risk assessments and benefit assessments</w:t>
      </w:r>
      <w:r w:rsidRPr="008C55AE">
        <w:rPr>
          <w:rFonts w:ascii="Arial" w:hAnsi="Arial" w:cs="Arial"/>
          <w:color w:val="auto"/>
          <w:spacing w:val="4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w w:val="106"/>
          <w:sz w:val="22"/>
          <w:szCs w:val="22"/>
        </w:rPr>
        <w:t xml:space="preserve"> </w:t>
      </w:r>
      <w:r w:rsidRPr="008C55AE">
        <w:rPr>
          <w:rFonts w:ascii="Arial" w:hAnsi="Arial" w:cs="Arial"/>
          <w:color w:val="auto"/>
          <w:w w:val="105"/>
          <w:sz w:val="22"/>
          <w:szCs w:val="22"/>
        </w:rPr>
        <w:t>decision-making</w:t>
      </w:r>
      <w:bookmarkEnd w:id="31"/>
    </w:p>
    <w:p w14:paraId="1B557066" w14:textId="77777777" w:rsidR="004949E4" w:rsidRPr="008C55AE" w:rsidRDefault="004949E4" w:rsidP="008A3913">
      <w:pPr>
        <w:pStyle w:val="BodyText"/>
        <w:spacing w:before="136" w:after="0" w:line="269" w:lineRule="auto"/>
        <w:ind w:left="113"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35"/>
          <w:sz w:val="20"/>
          <w:szCs w:val="20"/>
        </w:rPr>
        <w:t xml:space="preserve"> </w:t>
      </w:r>
      <w:r w:rsidRPr="008C55AE">
        <w:rPr>
          <w:rFonts w:ascii="Arial" w:hAnsi="Arial" w:cs="Arial"/>
          <w:sz w:val="20"/>
          <w:szCs w:val="20"/>
        </w:rPr>
        <w:t>subsection</w:t>
      </w:r>
      <w:r w:rsidRPr="008C55AE">
        <w:rPr>
          <w:rFonts w:ascii="Arial" w:hAnsi="Arial" w:cs="Arial"/>
          <w:spacing w:val="34"/>
          <w:sz w:val="20"/>
          <w:szCs w:val="20"/>
        </w:rPr>
        <w:t xml:space="preserve"> </w:t>
      </w:r>
      <w:r w:rsidRPr="008C55AE">
        <w:rPr>
          <w:rFonts w:ascii="Arial" w:hAnsi="Arial" w:cs="Arial"/>
          <w:sz w:val="20"/>
          <w:szCs w:val="20"/>
        </w:rPr>
        <w:t>addresses</w:t>
      </w:r>
      <w:r w:rsidRPr="008C55AE">
        <w:rPr>
          <w:rFonts w:ascii="Arial" w:hAnsi="Arial" w:cs="Arial"/>
          <w:spacing w:val="33"/>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risks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4"/>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benefits</w:t>
      </w:r>
      <w:r w:rsidRPr="008C55AE">
        <w:rPr>
          <w:rFonts w:ascii="Arial" w:hAnsi="Arial" w:cs="Arial"/>
          <w:spacing w:val="35"/>
          <w:sz w:val="20"/>
          <w:szCs w:val="20"/>
        </w:rPr>
        <w:t xml:space="preserve"> </w:t>
      </w:r>
      <w:r w:rsidRPr="008C55AE">
        <w:rPr>
          <w:rFonts w:ascii="Arial" w:hAnsi="Arial" w:cs="Arial"/>
          <w:sz w:val="20"/>
          <w:szCs w:val="20"/>
        </w:rPr>
        <w:t>in</w:t>
      </w:r>
      <w:r w:rsidRPr="008C55AE">
        <w:rPr>
          <w:rFonts w:ascii="Arial" w:hAnsi="Arial" w:cs="Arial"/>
          <w:spacing w:val="34"/>
          <w:sz w:val="20"/>
          <w:szCs w:val="20"/>
        </w:rPr>
        <w:t xml:space="preserve"> </w:t>
      </w:r>
      <w:r w:rsidRPr="008C55AE">
        <w:rPr>
          <w:rFonts w:ascii="Arial" w:hAnsi="Arial" w:cs="Arial"/>
          <w:sz w:val="20"/>
          <w:szCs w:val="20"/>
        </w:rPr>
        <w:t>relation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5"/>
          <w:sz w:val="20"/>
          <w:szCs w:val="20"/>
        </w:rPr>
        <w:t xml:space="preserve"> </w:t>
      </w:r>
      <w:r w:rsidRPr="008C55AE">
        <w:rPr>
          <w:rFonts w:ascii="Arial" w:hAnsi="Arial" w:cs="Arial"/>
          <w:sz w:val="20"/>
          <w:szCs w:val="20"/>
        </w:rPr>
        <w:t>nature conservation.</w:t>
      </w:r>
    </w:p>
    <w:p w14:paraId="37C5AFFA" w14:textId="77777777" w:rsidR="004949E4" w:rsidRPr="008C55AE" w:rsidRDefault="004949E4" w:rsidP="004949E4">
      <w:pPr>
        <w:pStyle w:val="BodyText"/>
        <w:spacing w:before="126" w:line="268" w:lineRule="auto"/>
        <w:ind w:left="115" w:right="118"/>
        <w:jc w:val="both"/>
        <w:rPr>
          <w:rFonts w:ascii="Arial" w:hAnsi="Arial" w:cs="Arial"/>
          <w:sz w:val="20"/>
          <w:szCs w:val="20"/>
        </w:rPr>
      </w:pPr>
      <w:r w:rsidRPr="008C55AE">
        <w:rPr>
          <w:rFonts w:ascii="Arial" w:hAnsi="Arial" w:cs="Arial"/>
          <w:sz w:val="20"/>
          <w:szCs w:val="20"/>
        </w:rPr>
        <w:t>The assessment of risks and the assessment of benefits should occur independently.</w:t>
      </w:r>
      <w:r w:rsidRPr="008C55AE">
        <w:rPr>
          <w:rFonts w:ascii="Arial" w:hAnsi="Arial" w:cs="Arial"/>
          <w:spacing w:val="-23"/>
          <w:sz w:val="20"/>
          <w:szCs w:val="20"/>
        </w:rPr>
        <w:t xml:space="preserve"> </w:t>
      </w:r>
      <w:r w:rsidRPr="008C55AE">
        <w:rPr>
          <w:rFonts w:ascii="Arial" w:hAnsi="Arial" w:cs="Arial"/>
          <w:sz w:val="20"/>
          <w:szCs w:val="20"/>
        </w:rPr>
        <w:t>Decision-making should</w:t>
      </w:r>
      <w:r w:rsidRPr="008C55AE">
        <w:rPr>
          <w:rFonts w:ascii="Arial" w:hAnsi="Arial" w:cs="Arial"/>
          <w:spacing w:val="39"/>
          <w:sz w:val="20"/>
          <w:szCs w:val="20"/>
        </w:rPr>
        <w:t xml:space="preserve"> </w:t>
      </w:r>
      <w:r w:rsidRPr="008C55AE">
        <w:rPr>
          <w:rFonts w:ascii="Arial" w:hAnsi="Arial" w:cs="Arial"/>
          <w:sz w:val="20"/>
          <w:szCs w:val="20"/>
        </w:rPr>
        <w:t>then</w:t>
      </w:r>
      <w:r w:rsidRPr="008C55AE">
        <w:rPr>
          <w:rFonts w:ascii="Arial" w:hAnsi="Arial" w:cs="Arial"/>
          <w:spacing w:val="39"/>
          <w:sz w:val="20"/>
          <w:szCs w:val="20"/>
        </w:rPr>
        <w:t xml:space="preserve"> </w:t>
      </w:r>
      <w:r w:rsidRPr="008C55AE">
        <w:rPr>
          <w:rFonts w:ascii="Arial" w:hAnsi="Arial" w:cs="Arial"/>
          <w:sz w:val="20"/>
          <w:szCs w:val="20"/>
        </w:rPr>
        <w:t>consider</w:t>
      </w:r>
      <w:r w:rsidRPr="008C55AE">
        <w:rPr>
          <w:rFonts w:ascii="Arial" w:hAnsi="Arial" w:cs="Arial"/>
          <w:spacing w:val="38"/>
          <w:sz w:val="20"/>
          <w:szCs w:val="20"/>
        </w:rPr>
        <w:t xml:space="preserve"> </w:t>
      </w:r>
      <w:r w:rsidRPr="008C55AE">
        <w:rPr>
          <w:rFonts w:ascii="Arial" w:hAnsi="Arial" w:cs="Arial"/>
          <w:sz w:val="20"/>
          <w:szCs w:val="20"/>
        </w:rPr>
        <w:t>both,</w:t>
      </w:r>
      <w:r w:rsidRPr="008C55AE">
        <w:rPr>
          <w:rFonts w:ascii="Arial" w:hAnsi="Arial" w:cs="Arial"/>
          <w:spacing w:val="38"/>
          <w:sz w:val="20"/>
          <w:szCs w:val="20"/>
        </w:rPr>
        <w:t xml:space="preserve"> </w:t>
      </w:r>
      <w:r w:rsidRPr="008C55AE">
        <w:rPr>
          <w:rFonts w:ascii="Arial" w:hAnsi="Arial" w:cs="Arial"/>
          <w:sz w:val="20"/>
          <w:szCs w:val="20"/>
        </w:rPr>
        <w:t>recognising</w:t>
      </w:r>
      <w:r w:rsidRPr="008C55AE">
        <w:rPr>
          <w:rFonts w:ascii="Arial" w:hAnsi="Arial" w:cs="Arial"/>
          <w:spacing w:val="38"/>
          <w:sz w:val="20"/>
          <w:szCs w:val="20"/>
        </w:rPr>
        <w:t xml:space="preserve"> </w:t>
      </w:r>
      <w:r w:rsidRPr="008C55AE">
        <w:rPr>
          <w:rFonts w:ascii="Arial" w:hAnsi="Arial" w:cs="Arial"/>
          <w:sz w:val="20"/>
          <w:szCs w:val="20"/>
        </w:rPr>
        <w:t>that</w:t>
      </w:r>
      <w:r w:rsidRPr="008C55AE">
        <w:rPr>
          <w:rFonts w:ascii="Arial" w:hAnsi="Arial" w:cs="Arial"/>
          <w:spacing w:val="38"/>
          <w:sz w:val="20"/>
          <w:szCs w:val="20"/>
        </w:rPr>
        <w:t xml:space="preserve"> </w:t>
      </w:r>
      <w:r w:rsidRPr="008C55AE">
        <w:rPr>
          <w:rFonts w:ascii="Arial" w:hAnsi="Arial" w:cs="Arial"/>
          <w:sz w:val="20"/>
          <w:szCs w:val="20"/>
        </w:rPr>
        <w:t>risks</w:t>
      </w:r>
      <w:r w:rsidRPr="008C55AE">
        <w:rPr>
          <w:rFonts w:ascii="Arial" w:hAnsi="Arial" w:cs="Arial"/>
          <w:spacing w:val="38"/>
          <w:sz w:val="20"/>
          <w:szCs w:val="20"/>
        </w:rPr>
        <w:t xml:space="preserve"> </w:t>
      </w:r>
      <w:r w:rsidRPr="008C55AE">
        <w:rPr>
          <w:rFonts w:ascii="Arial" w:hAnsi="Arial" w:cs="Arial"/>
          <w:sz w:val="20"/>
          <w:szCs w:val="20"/>
        </w:rPr>
        <w:t>and</w:t>
      </w:r>
      <w:r w:rsidRPr="008C55AE">
        <w:rPr>
          <w:rFonts w:ascii="Arial" w:hAnsi="Arial" w:cs="Arial"/>
          <w:spacing w:val="37"/>
          <w:sz w:val="20"/>
          <w:szCs w:val="20"/>
        </w:rPr>
        <w:t xml:space="preserve"> </w:t>
      </w:r>
      <w:r w:rsidRPr="008C55AE">
        <w:rPr>
          <w:rFonts w:ascii="Arial" w:hAnsi="Arial" w:cs="Arial"/>
          <w:sz w:val="20"/>
          <w:szCs w:val="20"/>
        </w:rPr>
        <w:t>benefits</w:t>
      </w:r>
      <w:r w:rsidRPr="008C55AE">
        <w:rPr>
          <w:rFonts w:ascii="Arial" w:hAnsi="Arial" w:cs="Arial"/>
          <w:spacing w:val="40"/>
          <w:sz w:val="20"/>
          <w:szCs w:val="20"/>
        </w:rPr>
        <w:t xml:space="preserve"> </w:t>
      </w:r>
      <w:r w:rsidRPr="008C55AE">
        <w:rPr>
          <w:rFonts w:ascii="Arial" w:hAnsi="Arial" w:cs="Arial"/>
          <w:sz w:val="20"/>
          <w:szCs w:val="20"/>
        </w:rPr>
        <w:t>are</w:t>
      </w:r>
      <w:r w:rsidRPr="008C55AE">
        <w:rPr>
          <w:rFonts w:ascii="Arial" w:hAnsi="Arial" w:cs="Arial"/>
          <w:spacing w:val="40"/>
          <w:sz w:val="20"/>
          <w:szCs w:val="20"/>
        </w:rPr>
        <w:t xml:space="preserve"> </w:t>
      </w:r>
      <w:r w:rsidRPr="008C55AE">
        <w:rPr>
          <w:rFonts w:ascii="Arial" w:hAnsi="Arial" w:cs="Arial"/>
          <w:sz w:val="20"/>
          <w:szCs w:val="20"/>
        </w:rPr>
        <w:t>not</w:t>
      </w:r>
      <w:r w:rsidRPr="008C55AE">
        <w:rPr>
          <w:rFonts w:ascii="Arial" w:hAnsi="Arial" w:cs="Arial"/>
          <w:spacing w:val="39"/>
          <w:sz w:val="20"/>
          <w:szCs w:val="20"/>
        </w:rPr>
        <w:t xml:space="preserve"> </w:t>
      </w:r>
      <w:r w:rsidRPr="008C55AE">
        <w:rPr>
          <w:rFonts w:ascii="Arial" w:hAnsi="Arial" w:cs="Arial"/>
          <w:sz w:val="20"/>
          <w:szCs w:val="20"/>
        </w:rPr>
        <w:t>necessarily</w:t>
      </w:r>
      <w:r w:rsidRPr="008C55AE">
        <w:rPr>
          <w:rFonts w:ascii="Arial" w:hAnsi="Arial" w:cs="Arial"/>
          <w:spacing w:val="39"/>
          <w:sz w:val="20"/>
          <w:szCs w:val="20"/>
        </w:rPr>
        <w:t xml:space="preserve"> </w:t>
      </w:r>
      <w:r w:rsidRPr="008C55AE">
        <w:rPr>
          <w:rFonts w:ascii="Arial" w:hAnsi="Arial" w:cs="Arial"/>
          <w:sz w:val="20"/>
          <w:szCs w:val="20"/>
        </w:rPr>
        <w:t>proportionally related. Both assessment and decision-making processes should consider the precautionary</w:t>
      </w:r>
      <w:r w:rsidRPr="008C55AE">
        <w:rPr>
          <w:rFonts w:ascii="Arial" w:hAnsi="Arial" w:cs="Arial"/>
          <w:spacing w:val="11"/>
          <w:sz w:val="20"/>
          <w:szCs w:val="20"/>
        </w:rPr>
        <w:t xml:space="preserve"> </w:t>
      </w:r>
      <w:r w:rsidRPr="008C55AE">
        <w:rPr>
          <w:rFonts w:ascii="Arial" w:hAnsi="Arial" w:cs="Arial"/>
          <w:sz w:val="20"/>
          <w:szCs w:val="20"/>
        </w:rPr>
        <w:t>principle and other principles as set out in section</w:t>
      </w:r>
      <w:r w:rsidRPr="008C55AE">
        <w:rPr>
          <w:rFonts w:ascii="Arial" w:hAnsi="Arial" w:cs="Arial"/>
          <w:spacing w:val="-8"/>
          <w:sz w:val="20"/>
          <w:szCs w:val="20"/>
        </w:rPr>
        <w:t xml:space="preserve"> </w:t>
      </w:r>
      <w:r w:rsidRPr="008C55AE">
        <w:rPr>
          <w:rFonts w:ascii="Arial" w:hAnsi="Arial" w:cs="Arial"/>
          <w:sz w:val="20"/>
          <w:szCs w:val="20"/>
        </w:rPr>
        <w:t>E.</w:t>
      </w:r>
    </w:p>
    <w:p w14:paraId="35FCE921" w14:textId="77777777" w:rsidR="004949E4" w:rsidRPr="008C55AE" w:rsidRDefault="004949E4" w:rsidP="008A3913">
      <w:pPr>
        <w:pStyle w:val="BodyText"/>
        <w:spacing w:before="136" w:after="0" w:line="269" w:lineRule="auto"/>
        <w:ind w:left="115"/>
        <w:jc w:val="both"/>
        <w:rPr>
          <w:rFonts w:ascii="Arial" w:hAnsi="Arial" w:cs="Arial"/>
          <w:sz w:val="20"/>
          <w:szCs w:val="20"/>
        </w:rPr>
      </w:pPr>
      <w:r w:rsidRPr="008C55AE">
        <w:rPr>
          <w:rFonts w:ascii="Arial" w:hAnsi="Arial" w:cs="Arial"/>
          <w:sz w:val="20"/>
          <w:szCs w:val="20"/>
        </w:rPr>
        <w:t>Risk assessments and benefit assessments</w:t>
      </w:r>
      <w:r w:rsidRPr="008C55AE">
        <w:rPr>
          <w:rFonts w:ascii="Arial" w:hAnsi="Arial" w:cs="Arial"/>
          <w:spacing w:val="-7"/>
          <w:sz w:val="20"/>
          <w:szCs w:val="20"/>
        </w:rPr>
        <w:t xml:space="preserve"> </w:t>
      </w:r>
      <w:r w:rsidRPr="008C55AE">
        <w:rPr>
          <w:rFonts w:ascii="Arial" w:hAnsi="Arial" w:cs="Arial"/>
          <w:sz w:val="20"/>
          <w:szCs w:val="20"/>
        </w:rPr>
        <w:t>should:</w:t>
      </w:r>
    </w:p>
    <w:p w14:paraId="038E381E" w14:textId="703F69BE" w:rsidR="00A47901" w:rsidRPr="00A47901" w:rsidRDefault="004949E4" w:rsidP="00A47901">
      <w:pPr>
        <w:pStyle w:val="ListParagraph"/>
        <w:widowControl w:val="0"/>
        <w:numPr>
          <w:ilvl w:val="1"/>
          <w:numId w:val="7"/>
        </w:numPr>
        <w:tabs>
          <w:tab w:val="left" w:pos="840"/>
        </w:tabs>
        <w:spacing w:before="136" w:line="269" w:lineRule="auto"/>
        <w:ind w:right="123"/>
        <w:rPr>
          <w:ins w:id="32" w:author="IUCN\OLA" w:date="2025-09-23T09:47:00Z"/>
          <w:rFonts w:ascii="Arial" w:hAnsi="Arial" w:cs="Arial"/>
          <w:sz w:val="20"/>
          <w:szCs w:val="20"/>
        </w:rPr>
      </w:pPr>
      <w:r w:rsidRPr="008C55AE">
        <w:rPr>
          <w:rFonts w:ascii="Arial" w:hAnsi="Arial" w:cs="Arial"/>
          <w:sz w:val="20"/>
          <w:szCs w:val="20"/>
        </w:rPr>
        <w:t>Be enacted on a case-by-case</w:t>
      </w:r>
      <w:r w:rsidRPr="008C55AE">
        <w:rPr>
          <w:rFonts w:ascii="Arial" w:hAnsi="Arial" w:cs="Arial"/>
          <w:spacing w:val="-3"/>
          <w:sz w:val="20"/>
          <w:szCs w:val="20"/>
        </w:rPr>
        <w:t xml:space="preserve"> </w:t>
      </w:r>
      <w:r w:rsidRPr="008C55AE">
        <w:rPr>
          <w:rFonts w:ascii="Arial" w:hAnsi="Arial" w:cs="Arial"/>
          <w:sz w:val="20"/>
          <w:szCs w:val="20"/>
        </w:rPr>
        <w:t>basis</w:t>
      </w:r>
      <w:ins w:id="33" w:author="IUCN\OLA" w:date="2025-09-23T09:45:00Z">
        <w:r w:rsidR="008B04B8">
          <w:rPr>
            <w:rFonts w:ascii="Arial" w:hAnsi="Arial" w:cs="Arial"/>
            <w:sz w:val="20"/>
            <w:szCs w:val="20"/>
          </w:rPr>
          <w:t>,</w:t>
        </w:r>
      </w:ins>
      <w:del w:id="34" w:author="IUCN\OLA" w:date="2025-09-23T09:45:00Z">
        <w:r w:rsidRPr="008C55AE" w:rsidDel="008B04B8">
          <w:rPr>
            <w:rFonts w:ascii="Arial" w:hAnsi="Arial" w:cs="Arial"/>
            <w:sz w:val="20"/>
            <w:szCs w:val="20"/>
          </w:rPr>
          <w:delText>.</w:delText>
        </w:r>
      </w:del>
      <w:ins w:id="35" w:author="IUCN\OLA" w:date="2025-09-23T09:45:00Z">
        <w:r w:rsidR="008B04B8" w:rsidRPr="008B04B8">
          <w:t xml:space="preserve"> </w:t>
        </w:r>
        <w:r w:rsidR="008B04B8" w:rsidRPr="008B04B8">
          <w:rPr>
            <w:rFonts w:ascii="Arial" w:hAnsi="Arial" w:cs="Arial"/>
            <w:sz w:val="20"/>
            <w:szCs w:val="20"/>
          </w:rPr>
          <w:t>considering the latest scientific and technological knowledge to guarantee that procedures are future-proof given.</w:t>
        </w:r>
      </w:ins>
      <w:ins w:id="36" w:author="IUCN\OLA" w:date="2025-09-23T09:47:00Z">
        <w:r w:rsidR="00A47901">
          <w:rPr>
            <w:rFonts w:ascii="Arial" w:hAnsi="Arial" w:cs="Arial"/>
            <w:sz w:val="20"/>
            <w:szCs w:val="20"/>
          </w:rPr>
          <w:t xml:space="preserve"> </w:t>
        </w:r>
        <w:r w:rsidR="00A47901" w:rsidRPr="00A47901">
          <w:rPr>
            <w:rFonts w:ascii="Arial" w:hAnsi="Arial" w:cs="Arial"/>
            <w:b/>
            <w:bCs/>
            <w:sz w:val="20"/>
            <w:szCs w:val="20"/>
            <w:rPrChange w:id="37" w:author="IUCN\OLA" w:date="2025-09-23T09:47:00Z">
              <w:rPr>
                <w:rFonts w:ascii="Arial" w:hAnsi="Arial" w:cs="Arial"/>
                <w:sz w:val="20"/>
                <w:szCs w:val="20"/>
              </w:rPr>
            </w:rPrChange>
          </w:rPr>
          <w:t>[OR</w:t>
        </w:r>
        <w:r w:rsidR="00A47901">
          <w:rPr>
            <w:rFonts w:ascii="Arial" w:hAnsi="Arial" w:cs="Arial"/>
            <w:b/>
            <w:bCs/>
            <w:sz w:val="20"/>
            <w:szCs w:val="20"/>
          </w:rPr>
          <w:t>:]</w:t>
        </w:r>
        <w:r w:rsidR="00A47901">
          <w:rPr>
            <w:rFonts w:ascii="Arial" w:hAnsi="Arial" w:cs="Arial"/>
            <w:sz w:val="20"/>
            <w:szCs w:val="20"/>
          </w:rPr>
          <w:t xml:space="preserve"> </w:t>
        </w:r>
        <w:r w:rsidR="00A47901" w:rsidRPr="00A47901">
          <w:rPr>
            <w:rFonts w:ascii="Arial" w:hAnsi="Arial" w:cs="Arial"/>
            <w:sz w:val="20"/>
            <w:szCs w:val="20"/>
          </w:rPr>
          <w:t>The assessments should also observe that there may be insufficient data and methodology for robust risk assessment and risk management to allow environmental releases of genetically modified organisms beyond agricultural areas.</w:t>
        </w:r>
      </w:ins>
    </w:p>
    <w:p w14:paraId="428872A0" w14:textId="020B94F1" w:rsidR="004949E4" w:rsidRPr="008C55AE" w:rsidRDefault="004949E4">
      <w:pPr>
        <w:pStyle w:val="ListParagraph"/>
        <w:widowControl w:val="0"/>
        <w:tabs>
          <w:tab w:val="left" w:pos="840"/>
        </w:tabs>
        <w:spacing w:before="136" w:after="0" w:line="269" w:lineRule="auto"/>
        <w:ind w:left="840" w:right="123"/>
        <w:contextualSpacing w:val="0"/>
        <w:jc w:val="center"/>
        <w:rPr>
          <w:rFonts w:ascii="Arial" w:eastAsia="Calibri" w:hAnsi="Arial" w:cs="Arial"/>
          <w:sz w:val="20"/>
          <w:szCs w:val="20"/>
        </w:rPr>
        <w:pPrChange w:id="38" w:author="IUCN\OLA" w:date="2025-09-23T09:47:00Z">
          <w:pPr>
            <w:pStyle w:val="ListParagraph"/>
            <w:widowControl w:val="0"/>
            <w:numPr>
              <w:ilvl w:val="1"/>
              <w:numId w:val="7"/>
            </w:numPr>
            <w:tabs>
              <w:tab w:val="left" w:pos="840"/>
            </w:tabs>
            <w:spacing w:before="136" w:after="0" w:line="269" w:lineRule="auto"/>
            <w:ind w:left="840" w:right="123" w:hanging="360"/>
            <w:contextualSpacing w:val="0"/>
          </w:pPr>
        </w:pPrChange>
      </w:pPr>
    </w:p>
    <w:p w14:paraId="78E0949B" w14:textId="31D60456" w:rsidR="004949E4" w:rsidRPr="008C55AE" w:rsidRDefault="004949E4" w:rsidP="008A3913">
      <w:pPr>
        <w:pStyle w:val="ListParagraph"/>
        <w:widowControl w:val="0"/>
        <w:numPr>
          <w:ilvl w:val="1"/>
          <w:numId w:val="7"/>
        </w:numPr>
        <w:tabs>
          <w:tab w:val="left" w:pos="840"/>
        </w:tabs>
        <w:spacing w:before="136" w:after="0" w:line="269" w:lineRule="auto"/>
        <w:ind w:left="839" w:right="116"/>
        <w:contextualSpacing w:val="0"/>
        <w:jc w:val="both"/>
        <w:rPr>
          <w:rFonts w:ascii="Arial" w:hAnsi="Arial" w:cs="Arial"/>
          <w:sz w:val="20"/>
          <w:szCs w:val="20"/>
        </w:rPr>
      </w:pPr>
      <w:r w:rsidRPr="008C55AE">
        <w:rPr>
          <w:rFonts w:ascii="Arial" w:hAnsi="Arial" w:cs="Arial"/>
          <w:sz w:val="20"/>
          <w:szCs w:val="20"/>
        </w:rPr>
        <w:t>Be</w:t>
      </w:r>
      <w:r w:rsidRPr="008C55AE">
        <w:rPr>
          <w:rFonts w:ascii="Arial" w:hAnsi="Arial" w:cs="Arial"/>
          <w:spacing w:val="-7"/>
          <w:sz w:val="20"/>
          <w:szCs w:val="20"/>
        </w:rPr>
        <w:t xml:space="preserve"> </w:t>
      </w:r>
      <w:r w:rsidRPr="008C55AE">
        <w:rPr>
          <w:rFonts w:ascii="Arial" w:hAnsi="Arial" w:cs="Arial"/>
          <w:sz w:val="20"/>
          <w:szCs w:val="20"/>
        </w:rPr>
        <w:t>rigorous,</w:t>
      </w:r>
      <w:r w:rsidRPr="008C55AE">
        <w:rPr>
          <w:rFonts w:ascii="Arial" w:hAnsi="Arial" w:cs="Arial"/>
          <w:spacing w:val="-10"/>
          <w:sz w:val="20"/>
          <w:szCs w:val="20"/>
        </w:rPr>
        <w:t xml:space="preserve"> </w:t>
      </w:r>
      <w:r w:rsidRPr="008C55AE">
        <w:rPr>
          <w:rFonts w:ascii="Arial" w:hAnsi="Arial" w:cs="Arial"/>
          <w:sz w:val="20"/>
          <w:szCs w:val="20"/>
        </w:rPr>
        <w:t>comprehensive,</w:t>
      </w:r>
      <w:r w:rsidRPr="008C55AE">
        <w:rPr>
          <w:rFonts w:ascii="Arial" w:hAnsi="Arial" w:cs="Arial"/>
          <w:spacing w:val="-7"/>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transparent,</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7"/>
          <w:sz w:val="20"/>
          <w:szCs w:val="20"/>
        </w:rPr>
        <w:t xml:space="preserve"> </w:t>
      </w:r>
      <w:r w:rsidRPr="008C55AE">
        <w:rPr>
          <w:rFonts w:ascii="Arial" w:hAnsi="Arial" w:cs="Arial"/>
          <w:sz w:val="20"/>
          <w:szCs w:val="20"/>
        </w:rPr>
        <w:t>such</w:t>
      </w:r>
      <w:r w:rsidRPr="008C55AE">
        <w:rPr>
          <w:rFonts w:ascii="Arial" w:hAnsi="Arial" w:cs="Arial"/>
          <w:spacing w:val="-7"/>
          <w:sz w:val="20"/>
          <w:szCs w:val="20"/>
        </w:rPr>
        <w:t xml:space="preserve"> </w:t>
      </w:r>
      <w:r w:rsidRPr="008C55AE">
        <w:rPr>
          <w:rFonts w:ascii="Arial" w:hAnsi="Arial" w:cs="Arial"/>
          <w:sz w:val="20"/>
          <w:szCs w:val="20"/>
        </w:rPr>
        <w:t>details</w:t>
      </w:r>
      <w:r w:rsidRPr="008C55AE">
        <w:rPr>
          <w:rFonts w:ascii="Arial" w:hAnsi="Arial" w:cs="Arial"/>
          <w:spacing w:val="-8"/>
          <w:sz w:val="20"/>
          <w:szCs w:val="20"/>
        </w:rPr>
        <w:t xml:space="preserve"> </w:t>
      </w:r>
      <w:r w:rsidRPr="008C55AE">
        <w:rPr>
          <w:rFonts w:ascii="Arial" w:hAnsi="Arial" w:cs="Arial"/>
          <w:sz w:val="20"/>
          <w:szCs w:val="20"/>
        </w:rPr>
        <w:t>as</w:t>
      </w:r>
      <w:r w:rsidRPr="008C55AE">
        <w:rPr>
          <w:rFonts w:ascii="Arial" w:hAnsi="Arial" w:cs="Arial"/>
          <w:spacing w:val="-10"/>
          <w:sz w:val="20"/>
          <w:szCs w:val="20"/>
        </w:rPr>
        <w:t xml:space="preserve"> </w:t>
      </w:r>
      <w:r w:rsidRPr="008C55AE">
        <w:rPr>
          <w:rFonts w:ascii="Arial" w:hAnsi="Arial" w:cs="Arial"/>
          <w:sz w:val="20"/>
          <w:szCs w:val="20"/>
        </w:rPr>
        <w:t>correspond</w:t>
      </w:r>
      <w:r w:rsidRPr="008C55AE">
        <w:rPr>
          <w:rFonts w:ascii="Arial" w:hAnsi="Arial" w:cs="Arial"/>
          <w:spacing w:val="-7"/>
          <w:sz w:val="20"/>
          <w:szCs w:val="20"/>
        </w:rPr>
        <w:t xml:space="preserve"> </w:t>
      </w:r>
      <w:r w:rsidRPr="008C55AE">
        <w:rPr>
          <w:rFonts w:ascii="Arial" w:hAnsi="Arial" w:cs="Arial"/>
          <w:sz w:val="20"/>
          <w:szCs w:val="20"/>
        </w:rPr>
        <w:t>with</w:t>
      </w:r>
      <w:r w:rsidRPr="008C55AE">
        <w:rPr>
          <w:rFonts w:ascii="Arial" w:hAnsi="Arial" w:cs="Arial"/>
          <w:spacing w:val="-7"/>
          <w:sz w:val="20"/>
          <w:szCs w:val="20"/>
        </w:rPr>
        <w:t xml:space="preserve"> </w:t>
      </w:r>
      <w:r w:rsidRPr="008C55AE">
        <w:rPr>
          <w:rFonts w:ascii="Arial" w:hAnsi="Arial" w:cs="Arial"/>
          <w:sz w:val="20"/>
          <w:szCs w:val="20"/>
        </w:rPr>
        <w:t>the significance</w:t>
      </w:r>
      <w:r w:rsidRPr="008C55AE">
        <w:rPr>
          <w:rFonts w:ascii="Arial" w:hAnsi="Arial" w:cs="Arial"/>
          <w:spacing w:val="-12"/>
          <w:sz w:val="20"/>
          <w:szCs w:val="20"/>
        </w:rPr>
        <w:t xml:space="preserve"> </w:t>
      </w:r>
      <w:r w:rsidRPr="008C55AE">
        <w:rPr>
          <w:rFonts w:ascii="Arial" w:hAnsi="Arial" w:cs="Arial"/>
          <w:sz w:val="20"/>
          <w:szCs w:val="20"/>
        </w:rPr>
        <w:t>of</w:t>
      </w:r>
      <w:r w:rsidRPr="008C55AE">
        <w:rPr>
          <w:rFonts w:ascii="Arial" w:hAnsi="Arial" w:cs="Arial"/>
          <w:spacing w:val="-9"/>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risks</w:t>
      </w:r>
      <w:r w:rsidRPr="008C55AE">
        <w:rPr>
          <w:rFonts w:ascii="Arial" w:hAnsi="Arial" w:cs="Arial"/>
          <w:spacing w:val="-10"/>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benefits.</w:t>
      </w:r>
      <w:r w:rsidRPr="008C55AE">
        <w:rPr>
          <w:rFonts w:ascii="Arial" w:hAnsi="Arial" w:cs="Arial"/>
          <w:spacing w:val="-12"/>
          <w:sz w:val="20"/>
          <w:szCs w:val="20"/>
        </w:rPr>
        <w:t xml:space="preserve"> </w:t>
      </w:r>
      <w:r w:rsidRPr="008C55AE">
        <w:rPr>
          <w:rFonts w:ascii="Arial" w:hAnsi="Arial" w:cs="Arial"/>
          <w:sz w:val="20"/>
          <w:szCs w:val="20"/>
        </w:rPr>
        <w:t>These</w:t>
      </w:r>
      <w:r w:rsidRPr="008C55AE">
        <w:rPr>
          <w:rFonts w:ascii="Arial" w:hAnsi="Arial" w:cs="Arial"/>
          <w:spacing w:val="-10"/>
          <w:sz w:val="20"/>
          <w:szCs w:val="20"/>
        </w:rPr>
        <w:t xml:space="preserve"> </w:t>
      </w:r>
      <w:r w:rsidRPr="008C55AE">
        <w:rPr>
          <w:rFonts w:ascii="Arial" w:hAnsi="Arial" w:cs="Arial"/>
          <w:sz w:val="20"/>
          <w:szCs w:val="20"/>
        </w:rPr>
        <w:t>should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8"/>
          <w:sz w:val="20"/>
          <w:szCs w:val="20"/>
        </w:rPr>
        <w:t xml:space="preserve"> </w:t>
      </w:r>
      <w:r w:rsidRPr="008C55AE">
        <w:rPr>
          <w:rFonts w:ascii="Arial" w:hAnsi="Arial" w:cs="Arial"/>
          <w:sz w:val="20"/>
          <w:szCs w:val="20"/>
        </w:rPr>
        <w:t>assessing</w:t>
      </w:r>
      <w:r w:rsidRPr="008C55AE">
        <w:rPr>
          <w:rFonts w:ascii="Arial" w:hAnsi="Arial" w:cs="Arial"/>
          <w:spacing w:val="-10"/>
          <w:sz w:val="20"/>
          <w:szCs w:val="20"/>
        </w:rPr>
        <w:t xml:space="preserve"> </w:t>
      </w:r>
      <w:r w:rsidRPr="008C55AE">
        <w:rPr>
          <w:rFonts w:ascii="Arial" w:hAnsi="Arial" w:cs="Arial"/>
          <w:sz w:val="20"/>
          <w:szCs w:val="20"/>
        </w:rPr>
        <w:t>intended</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14"/>
          <w:sz w:val="20"/>
          <w:szCs w:val="20"/>
        </w:rPr>
        <w:t xml:space="preserve"> </w:t>
      </w:r>
      <w:r w:rsidRPr="008C55AE">
        <w:rPr>
          <w:rFonts w:ascii="Arial" w:hAnsi="Arial" w:cs="Arial"/>
          <w:sz w:val="20"/>
          <w:szCs w:val="20"/>
        </w:rPr>
        <w:t>unintended impacts, short-term and long-term effects, multiple interactions, the ability to</w:t>
      </w:r>
      <w:r w:rsidRPr="008C55AE">
        <w:rPr>
          <w:rFonts w:ascii="Arial" w:hAnsi="Arial" w:cs="Arial"/>
          <w:spacing w:val="25"/>
          <w:sz w:val="20"/>
          <w:szCs w:val="20"/>
        </w:rPr>
        <w:t xml:space="preserve"> </w:t>
      </w:r>
      <w:r w:rsidRPr="008C55AE">
        <w:rPr>
          <w:rFonts w:ascii="Arial" w:hAnsi="Arial" w:cs="Arial"/>
          <w:sz w:val="20"/>
          <w:szCs w:val="20"/>
        </w:rPr>
        <w:t>remediate undesirable consequences, and cumulative effects of synthetic biology whether</w:t>
      </w:r>
      <w:r w:rsidRPr="008C55AE">
        <w:rPr>
          <w:rFonts w:ascii="Arial" w:hAnsi="Arial" w:cs="Arial"/>
          <w:spacing w:val="28"/>
          <w:sz w:val="20"/>
          <w:szCs w:val="20"/>
        </w:rPr>
        <w:t xml:space="preserve"> </w:t>
      </w:r>
      <w:r w:rsidRPr="008C55AE">
        <w:rPr>
          <w:rFonts w:ascii="Arial" w:hAnsi="Arial" w:cs="Arial"/>
          <w:sz w:val="20"/>
          <w:szCs w:val="20"/>
        </w:rPr>
        <w:t>applied</w:t>
      </w:r>
      <w:r w:rsidR="008C55AE" w:rsidRPr="008C55AE">
        <w:rPr>
          <w:rFonts w:ascii="Arial" w:hAnsi="Arial" w:cs="Arial"/>
          <w:sz w:val="20"/>
          <w:szCs w:val="20"/>
        </w:rPr>
        <w:t xml:space="preserve"> </w:t>
      </w:r>
      <w:r w:rsidRPr="008C55AE">
        <w:rPr>
          <w:rFonts w:ascii="Arial" w:hAnsi="Arial" w:cs="Arial"/>
          <w:sz w:val="20"/>
          <w:szCs w:val="20"/>
        </w:rPr>
        <w:t>directly</w:t>
      </w:r>
      <w:r w:rsidRPr="008C55AE">
        <w:rPr>
          <w:rFonts w:ascii="Arial" w:hAnsi="Arial" w:cs="Arial"/>
          <w:spacing w:val="-15"/>
          <w:sz w:val="20"/>
          <w:szCs w:val="20"/>
        </w:rPr>
        <w:t xml:space="preserve"> </w:t>
      </w:r>
      <w:r w:rsidRPr="008C55AE">
        <w:rPr>
          <w:rFonts w:ascii="Arial" w:hAnsi="Arial" w:cs="Arial"/>
          <w:sz w:val="20"/>
          <w:szCs w:val="20"/>
        </w:rPr>
        <w:t>for</w:t>
      </w:r>
      <w:r w:rsidRPr="008C55AE">
        <w:rPr>
          <w:rFonts w:ascii="Arial" w:hAnsi="Arial" w:cs="Arial"/>
          <w:spacing w:val="-12"/>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6"/>
          <w:sz w:val="20"/>
          <w:szCs w:val="20"/>
        </w:rPr>
        <w:t xml:space="preserve"> </w:t>
      </w:r>
      <w:r w:rsidRPr="008C55AE">
        <w:rPr>
          <w:rFonts w:ascii="Arial" w:hAnsi="Arial" w:cs="Arial"/>
          <w:sz w:val="20"/>
          <w:szCs w:val="20"/>
        </w:rPr>
        <w:t>or</w:t>
      </w:r>
      <w:r w:rsidRPr="008C55AE">
        <w:rPr>
          <w:rFonts w:ascii="Arial" w:hAnsi="Arial" w:cs="Arial"/>
          <w:spacing w:val="-16"/>
          <w:sz w:val="20"/>
          <w:szCs w:val="20"/>
        </w:rPr>
        <w:t xml:space="preserve"> </w:t>
      </w:r>
      <w:r w:rsidRPr="008C55AE">
        <w:rPr>
          <w:rFonts w:ascii="Arial" w:hAnsi="Arial" w:cs="Arial"/>
          <w:sz w:val="20"/>
          <w:szCs w:val="20"/>
        </w:rPr>
        <w:t>with</w:t>
      </w:r>
      <w:r w:rsidRPr="008C55AE">
        <w:rPr>
          <w:rFonts w:ascii="Arial" w:hAnsi="Arial" w:cs="Arial"/>
          <w:spacing w:val="-14"/>
          <w:sz w:val="20"/>
          <w:szCs w:val="20"/>
        </w:rPr>
        <w:t xml:space="preserve"> </w:t>
      </w:r>
      <w:r w:rsidRPr="008C55AE">
        <w:rPr>
          <w:rFonts w:ascii="Arial" w:hAnsi="Arial" w:cs="Arial"/>
          <w:sz w:val="20"/>
          <w:szCs w:val="20"/>
        </w:rPr>
        <w:t>implications</w:t>
      </w:r>
      <w:r w:rsidRPr="008C55AE">
        <w:rPr>
          <w:rFonts w:ascii="Arial" w:hAnsi="Arial" w:cs="Arial"/>
          <w:spacing w:val="-12"/>
          <w:sz w:val="20"/>
          <w:szCs w:val="20"/>
        </w:rPr>
        <w:t xml:space="preserve"> </w:t>
      </w:r>
      <w:r w:rsidRPr="008C55AE">
        <w:rPr>
          <w:rFonts w:ascii="Arial" w:hAnsi="Arial" w:cs="Arial"/>
          <w:sz w:val="20"/>
          <w:szCs w:val="20"/>
        </w:rPr>
        <w:t>for</w:t>
      </w:r>
      <w:r w:rsidRPr="008C55AE">
        <w:rPr>
          <w:rFonts w:ascii="Arial" w:hAnsi="Arial" w:cs="Arial"/>
          <w:spacing w:val="-14"/>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5"/>
          <w:sz w:val="20"/>
          <w:szCs w:val="20"/>
        </w:rPr>
        <w:t xml:space="preserve"> </w:t>
      </w:r>
      <w:r w:rsidRPr="008C55AE">
        <w:rPr>
          <w:rFonts w:ascii="Arial" w:hAnsi="Arial" w:cs="Arial"/>
          <w:sz w:val="20"/>
          <w:szCs w:val="20"/>
        </w:rPr>
        <w:t>Risk</w:t>
      </w:r>
      <w:r w:rsidRPr="008C55AE">
        <w:rPr>
          <w:rFonts w:ascii="Arial" w:hAnsi="Arial" w:cs="Arial"/>
          <w:spacing w:val="-13"/>
          <w:sz w:val="20"/>
          <w:szCs w:val="20"/>
        </w:rPr>
        <w:t xml:space="preserve"> </w:t>
      </w:r>
      <w:r w:rsidRPr="008C55AE">
        <w:rPr>
          <w:rFonts w:ascii="Arial" w:hAnsi="Arial" w:cs="Arial"/>
          <w:sz w:val="20"/>
          <w:szCs w:val="20"/>
        </w:rPr>
        <w:t>assessments and</w:t>
      </w:r>
      <w:r w:rsidRPr="008C55AE">
        <w:rPr>
          <w:rFonts w:ascii="Arial" w:hAnsi="Arial" w:cs="Arial"/>
          <w:spacing w:val="25"/>
          <w:sz w:val="20"/>
          <w:szCs w:val="20"/>
        </w:rPr>
        <w:t xml:space="preserve"> </w:t>
      </w:r>
      <w:r w:rsidRPr="008C55AE">
        <w:rPr>
          <w:rFonts w:ascii="Arial" w:hAnsi="Arial" w:cs="Arial"/>
          <w:sz w:val="20"/>
          <w:szCs w:val="20"/>
        </w:rPr>
        <w:t>benefit</w:t>
      </w:r>
      <w:r w:rsidRPr="008C55AE">
        <w:rPr>
          <w:rFonts w:ascii="Arial" w:hAnsi="Arial" w:cs="Arial"/>
          <w:spacing w:val="25"/>
          <w:sz w:val="20"/>
          <w:szCs w:val="20"/>
        </w:rPr>
        <w:t xml:space="preserve"> </w:t>
      </w:r>
      <w:r w:rsidRPr="008C55AE">
        <w:rPr>
          <w:rFonts w:ascii="Arial" w:hAnsi="Arial" w:cs="Arial"/>
          <w:sz w:val="20"/>
          <w:szCs w:val="20"/>
        </w:rPr>
        <w:t>assessments</w:t>
      </w:r>
      <w:r w:rsidRPr="008C55AE">
        <w:rPr>
          <w:rFonts w:ascii="Arial" w:hAnsi="Arial" w:cs="Arial"/>
          <w:spacing w:val="24"/>
          <w:sz w:val="20"/>
          <w:szCs w:val="20"/>
        </w:rPr>
        <w:t xml:space="preserve"> </w:t>
      </w:r>
      <w:r w:rsidRPr="008C55AE">
        <w:rPr>
          <w:rFonts w:ascii="Arial" w:hAnsi="Arial" w:cs="Arial"/>
          <w:sz w:val="20"/>
          <w:szCs w:val="20"/>
        </w:rPr>
        <w:t>should</w:t>
      </w:r>
      <w:r w:rsidRPr="008C55AE">
        <w:rPr>
          <w:rFonts w:ascii="Arial" w:hAnsi="Arial" w:cs="Arial"/>
          <w:spacing w:val="25"/>
          <w:sz w:val="20"/>
          <w:szCs w:val="20"/>
        </w:rPr>
        <w:t xml:space="preserve"> </w:t>
      </w:r>
      <w:r w:rsidRPr="008C55AE">
        <w:rPr>
          <w:rFonts w:ascii="Arial" w:hAnsi="Arial" w:cs="Arial"/>
          <w:sz w:val="20"/>
          <w:szCs w:val="20"/>
        </w:rPr>
        <w:t>also</w:t>
      </w:r>
      <w:r w:rsidRPr="008C55AE">
        <w:rPr>
          <w:rFonts w:ascii="Arial" w:hAnsi="Arial" w:cs="Arial"/>
          <w:spacing w:val="27"/>
          <w:sz w:val="20"/>
          <w:szCs w:val="20"/>
        </w:rPr>
        <w:t xml:space="preserve"> </w:t>
      </w:r>
      <w:r w:rsidRPr="008C55AE">
        <w:rPr>
          <w:rFonts w:ascii="Arial" w:hAnsi="Arial" w:cs="Arial"/>
          <w:sz w:val="20"/>
          <w:szCs w:val="20"/>
        </w:rPr>
        <w:t>consider</w:t>
      </w:r>
      <w:r w:rsidRPr="008C55AE">
        <w:rPr>
          <w:rFonts w:ascii="Arial" w:hAnsi="Arial" w:cs="Arial"/>
          <w:spacing w:val="25"/>
          <w:sz w:val="20"/>
          <w:szCs w:val="20"/>
        </w:rPr>
        <w:t xml:space="preserve"> </w:t>
      </w:r>
      <w:r w:rsidRPr="008C55AE">
        <w:rPr>
          <w:rFonts w:ascii="Arial" w:hAnsi="Arial" w:cs="Arial"/>
          <w:sz w:val="20"/>
          <w:szCs w:val="20"/>
        </w:rPr>
        <w:t>alternatives,</w:t>
      </w:r>
      <w:r w:rsidRPr="008C55AE">
        <w:rPr>
          <w:rFonts w:ascii="Arial" w:hAnsi="Arial" w:cs="Arial"/>
          <w:spacing w:val="25"/>
          <w:sz w:val="20"/>
          <w:szCs w:val="20"/>
        </w:rPr>
        <w:t xml:space="preserve"> </w:t>
      </w:r>
      <w:r w:rsidRPr="008C55AE">
        <w:rPr>
          <w:rFonts w:ascii="Arial" w:hAnsi="Arial" w:cs="Arial"/>
          <w:sz w:val="20"/>
          <w:szCs w:val="20"/>
        </w:rPr>
        <w:t>including</w:t>
      </w:r>
      <w:r w:rsidRPr="008C55AE">
        <w:rPr>
          <w:rFonts w:ascii="Arial" w:hAnsi="Arial" w:cs="Arial"/>
          <w:spacing w:val="27"/>
          <w:sz w:val="20"/>
          <w:szCs w:val="20"/>
        </w:rPr>
        <w:t xml:space="preserve"> </w:t>
      </w:r>
      <w:r w:rsidRPr="008C55AE">
        <w:rPr>
          <w:rFonts w:ascii="Arial" w:hAnsi="Arial" w:cs="Arial"/>
          <w:sz w:val="20"/>
          <w:szCs w:val="20"/>
        </w:rPr>
        <w:t>non-synthetic</w:t>
      </w:r>
      <w:r w:rsidRPr="008C55AE">
        <w:rPr>
          <w:rFonts w:ascii="Arial" w:hAnsi="Arial" w:cs="Arial"/>
          <w:spacing w:val="27"/>
          <w:sz w:val="20"/>
          <w:szCs w:val="20"/>
        </w:rPr>
        <w:t xml:space="preserve"> </w:t>
      </w:r>
      <w:r w:rsidRPr="008C55AE">
        <w:rPr>
          <w:rFonts w:ascii="Arial" w:hAnsi="Arial" w:cs="Arial"/>
          <w:sz w:val="20"/>
          <w:szCs w:val="20"/>
        </w:rPr>
        <w:t>biology approaches and the implications of inaction, and recognise knowledge</w:t>
      </w:r>
      <w:r w:rsidRPr="008C55AE">
        <w:rPr>
          <w:rFonts w:ascii="Arial" w:hAnsi="Arial" w:cs="Arial"/>
          <w:spacing w:val="-19"/>
          <w:sz w:val="20"/>
          <w:szCs w:val="20"/>
        </w:rPr>
        <w:t xml:space="preserve"> </w:t>
      </w:r>
      <w:r w:rsidRPr="008C55AE">
        <w:rPr>
          <w:rFonts w:ascii="Arial" w:hAnsi="Arial" w:cs="Arial"/>
          <w:sz w:val="20"/>
          <w:szCs w:val="20"/>
        </w:rPr>
        <w:t>gaps.</w:t>
      </w:r>
    </w:p>
    <w:p w14:paraId="5AB1E8A1"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Have</w:t>
      </w:r>
      <w:r w:rsidRPr="008C55AE">
        <w:rPr>
          <w:rFonts w:ascii="Arial" w:hAnsi="Arial" w:cs="Arial"/>
          <w:spacing w:val="-6"/>
          <w:sz w:val="20"/>
          <w:szCs w:val="20"/>
        </w:rPr>
        <w:t xml:space="preserve"> </w:t>
      </w:r>
      <w:r w:rsidRPr="008C55AE">
        <w:rPr>
          <w:rFonts w:ascii="Arial" w:hAnsi="Arial" w:cs="Arial"/>
          <w:sz w:val="20"/>
          <w:szCs w:val="20"/>
        </w:rPr>
        <w:t>regard</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8"/>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characteristics</w:t>
      </w:r>
      <w:r w:rsidRPr="008C55AE">
        <w:rPr>
          <w:rFonts w:ascii="Arial" w:hAnsi="Arial" w:cs="Arial"/>
          <w:spacing w:val="-8"/>
          <w:sz w:val="20"/>
          <w:szCs w:val="20"/>
        </w:rPr>
        <w:t xml:space="preserve"> </w:t>
      </w:r>
      <w:r w:rsidRPr="008C55AE">
        <w:rPr>
          <w:rFonts w:ascii="Arial" w:hAnsi="Arial" w:cs="Arial"/>
          <w:sz w:val="20"/>
          <w:szCs w:val="20"/>
        </w:rPr>
        <w:t>of</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7"/>
          <w:sz w:val="20"/>
          <w:szCs w:val="20"/>
        </w:rPr>
        <w:t xml:space="preserve"> </w:t>
      </w:r>
      <w:r w:rsidRPr="008C55AE">
        <w:rPr>
          <w:rFonts w:ascii="Arial" w:hAnsi="Arial" w:cs="Arial"/>
          <w:sz w:val="20"/>
          <w:szCs w:val="20"/>
        </w:rPr>
        <w:t>organism</w:t>
      </w:r>
      <w:r w:rsidRPr="008C55AE">
        <w:rPr>
          <w:rFonts w:ascii="Arial" w:hAnsi="Arial" w:cs="Arial"/>
          <w:spacing w:val="-8"/>
          <w:sz w:val="20"/>
          <w:szCs w:val="20"/>
        </w:rPr>
        <w:t xml:space="preserve"> </w:t>
      </w:r>
      <w:r w:rsidRPr="008C55AE">
        <w:rPr>
          <w:rFonts w:ascii="Arial" w:hAnsi="Arial" w:cs="Arial"/>
          <w:sz w:val="20"/>
          <w:szCs w:val="20"/>
        </w:rPr>
        <w:t>or</w:t>
      </w:r>
      <w:r w:rsidRPr="008C55AE">
        <w:rPr>
          <w:rFonts w:ascii="Arial" w:hAnsi="Arial" w:cs="Arial"/>
          <w:spacing w:val="-6"/>
          <w:sz w:val="20"/>
          <w:szCs w:val="20"/>
        </w:rPr>
        <w:t xml:space="preserve"> </w:t>
      </w:r>
      <w:r w:rsidRPr="008C55AE">
        <w:rPr>
          <w:rFonts w:ascii="Arial" w:hAnsi="Arial" w:cs="Arial"/>
          <w:sz w:val="20"/>
          <w:szCs w:val="20"/>
        </w:rPr>
        <w:t>technology</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proposed</w:t>
      </w:r>
      <w:r w:rsidRPr="008C55AE">
        <w:rPr>
          <w:rFonts w:ascii="Arial" w:hAnsi="Arial" w:cs="Arial"/>
          <w:spacing w:val="-7"/>
          <w:sz w:val="20"/>
          <w:szCs w:val="20"/>
        </w:rPr>
        <w:t xml:space="preserve"> </w:t>
      </w:r>
      <w:r w:rsidRPr="008C55AE">
        <w:rPr>
          <w:rFonts w:ascii="Arial" w:hAnsi="Arial" w:cs="Arial"/>
          <w:sz w:val="20"/>
          <w:szCs w:val="20"/>
        </w:rPr>
        <w:t>conditions of</w:t>
      </w:r>
      <w:r w:rsidRPr="008C55AE">
        <w:rPr>
          <w:rFonts w:ascii="Arial" w:hAnsi="Arial" w:cs="Arial"/>
          <w:spacing w:val="18"/>
          <w:sz w:val="20"/>
          <w:szCs w:val="20"/>
        </w:rPr>
        <w:t xml:space="preserve"> </w:t>
      </w:r>
      <w:r w:rsidRPr="008C55AE">
        <w:rPr>
          <w:rFonts w:ascii="Arial" w:hAnsi="Arial" w:cs="Arial"/>
          <w:sz w:val="20"/>
          <w:szCs w:val="20"/>
        </w:rPr>
        <w:t>use,</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characteristics</w:t>
      </w:r>
      <w:r w:rsidRPr="008C55AE">
        <w:rPr>
          <w:rFonts w:ascii="Arial" w:hAnsi="Arial" w:cs="Arial"/>
          <w:spacing w:val="15"/>
          <w:sz w:val="20"/>
          <w:szCs w:val="20"/>
        </w:rPr>
        <w:t xml:space="preserve"> </w:t>
      </w:r>
      <w:r w:rsidRPr="008C55AE">
        <w:rPr>
          <w:rFonts w:ascii="Arial" w:hAnsi="Arial" w:cs="Arial"/>
          <w:sz w:val="20"/>
          <w:szCs w:val="20"/>
        </w:rPr>
        <w:t>of</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receiving</w:t>
      </w:r>
      <w:r w:rsidRPr="008C55AE">
        <w:rPr>
          <w:rFonts w:ascii="Arial" w:hAnsi="Arial" w:cs="Arial"/>
          <w:spacing w:val="17"/>
          <w:sz w:val="20"/>
          <w:szCs w:val="20"/>
        </w:rPr>
        <w:t xml:space="preserve"> </w:t>
      </w:r>
      <w:r w:rsidRPr="008C55AE">
        <w:rPr>
          <w:rFonts w:ascii="Arial" w:hAnsi="Arial" w:cs="Arial"/>
          <w:sz w:val="20"/>
          <w:szCs w:val="20"/>
        </w:rPr>
        <w:t>environment,</w:t>
      </w:r>
      <w:r w:rsidRPr="008C55AE">
        <w:rPr>
          <w:rFonts w:ascii="Arial" w:hAnsi="Arial" w:cs="Arial"/>
          <w:spacing w:val="17"/>
          <w:sz w:val="20"/>
          <w:szCs w:val="20"/>
        </w:rPr>
        <w:t xml:space="preserve"> </w:t>
      </w:r>
      <w:r w:rsidRPr="008C55AE">
        <w:rPr>
          <w:rFonts w:ascii="Arial" w:hAnsi="Arial" w:cs="Arial"/>
          <w:sz w:val="20"/>
          <w:szCs w:val="20"/>
        </w:rPr>
        <w:t>and</w:t>
      </w:r>
      <w:r w:rsidRPr="008C55AE">
        <w:rPr>
          <w:rFonts w:ascii="Arial" w:hAnsi="Arial" w:cs="Arial"/>
          <w:spacing w:val="18"/>
          <w:sz w:val="20"/>
          <w:szCs w:val="20"/>
        </w:rPr>
        <w:t xml:space="preserve"> </w:t>
      </w:r>
      <w:r w:rsidRPr="008C55AE">
        <w:rPr>
          <w:rFonts w:ascii="Arial" w:hAnsi="Arial" w:cs="Arial"/>
          <w:sz w:val="20"/>
          <w:szCs w:val="20"/>
        </w:rPr>
        <w:t>whether</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7"/>
          <w:sz w:val="20"/>
          <w:szCs w:val="20"/>
        </w:rPr>
        <w:t xml:space="preserve"> </w:t>
      </w:r>
      <w:r w:rsidRPr="008C55AE">
        <w:rPr>
          <w:rFonts w:ascii="Arial" w:hAnsi="Arial" w:cs="Arial"/>
          <w:sz w:val="20"/>
          <w:szCs w:val="20"/>
        </w:rPr>
        <w:t>application</w:t>
      </w:r>
      <w:r w:rsidRPr="008C55AE">
        <w:rPr>
          <w:rFonts w:ascii="Arial" w:hAnsi="Arial" w:cs="Arial"/>
          <w:spacing w:val="17"/>
          <w:sz w:val="20"/>
          <w:szCs w:val="20"/>
        </w:rPr>
        <w:t xml:space="preserve"> </w:t>
      </w:r>
      <w:r w:rsidRPr="008C55AE">
        <w:rPr>
          <w:rFonts w:ascii="Arial" w:hAnsi="Arial" w:cs="Arial"/>
          <w:sz w:val="20"/>
          <w:szCs w:val="20"/>
        </w:rPr>
        <w:t>is</w:t>
      </w:r>
      <w:r w:rsidRPr="008C55AE">
        <w:rPr>
          <w:rFonts w:ascii="Arial" w:hAnsi="Arial" w:cs="Arial"/>
          <w:spacing w:val="17"/>
          <w:sz w:val="20"/>
          <w:szCs w:val="20"/>
        </w:rPr>
        <w:t xml:space="preserve"> </w:t>
      </w:r>
      <w:r w:rsidRPr="008C55AE">
        <w:rPr>
          <w:rFonts w:ascii="Arial" w:hAnsi="Arial" w:cs="Arial"/>
          <w:sz w:val="20"/>
          <w:szCs w:val="20"/>
        </w:rPr>
        <w:t>for research, contained use, semi-field or field trials, commerce, or conditioned or</w:t>
      </w:r>
      <w:r w:rsidRPr="008C55AE">
        <w:rPr>
          <w:rFonts w:ascii="Arial" w:hAnsi="Arial" w:cs="Arial"/>
          <w:spacing w:val="43"/>
          <w:sz w:val="20"/>
          <w:szCs w:val="20"/>
        </w:rPr>
        <w:t xml:space="preserve"> </w:t>
      </w:r>
      <w:r w:rsidRPr="008C55AE">
        <w:rPr>
          <w:rFonts w:ascii="Arial" w:hAnsi="Arial" w:cs="Arial"/>
          <w:sz w:val="20"/>
          <w:szCs w:val="20"/>
        </w:rPr>
        <w:t>unrestricted release.</w:t>
      </w:r>
    </w:p>
    <w:p w14:paraId="76365F19"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Recognise differences in national policies, respect national sovereignty, and align</w:t>
      </w:r>
      <w:r w:rsidRPr="008C55AE">
        <w:rPr>
          <w:rFonts w:ascii="Arial" w:hAnsi="Arial" w:cs="Arial"/>
          <w:spacing w:val="33"/>
          <w:sz w:val="20"/>
          <w:szCs w:val="20"/>
        </w:rPr>
        <w:t xml:space="preserve"> </w:t>
      </w:r>
      <w:r w:rsidRPr="008C55AE">
        <w:rPr>
          <w:rFonts w:ascii="Arial" w:hAnsi="Arial" w:cs="Arial"/>
          <w:sz w:val="20"/>
          <w:szCs w:val="20"/>
        </w:rPr>
        <w:t>with relevant international</w:t>
      </w:r>
      <w:r w:rsidRPr="008C55AE">
        <w:rPr>
          <w:rFonts w:ascii="Arial" w:hAnsi="Arial" w:cs="Arial"/>
          <w:spacing w:val="-1"/>
          <w:sz w:val="20"/>
          <w:szCs w:val="20"/>
        </w:rPr>
        <w:t xml:space="preserve"> </w:t>
      </w:r>
      <w:r w:rsidRPr="008C55AE">
        <w:rPr>
          <w:rFonts w:ascii="Arial" w:hAnsi="Arial" w:cs="Arial"/>
          <w:sz w:val="20"/>
          <w:szCs w:val="20"/>
        </w:rPr>
        <w:t>instruments.</w:t>
      </w:r>
    </w:p>
    <w:p w14:paraId="1EEB3087"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As appropriate, incorporate ecological, cultural, socioeconomic, and animal</w:t>
      </w:r>
      <w:r w:rsidRPr="008C55AE">
        <w:rPr>
          <w:rFonts w:ascii="Arial" w:hAnsi="Arial" w:cs="Arial"/>
          <w:spacing w:val="49"/>
          <w:sz w:val="20"/>
          <w:szCs w:val="20"/>
        </w:rPr>
        <w:t xml:space="preserve"> </w:t>
      </w:r>
      <w:r w:rsidRPr="008C55AE">
        <w:rPr>
          <w:rFonts w:ascii="Arial" w:hAnsi="Arial" w:cs="Arial"/>
          <w:sz w:val="20"/>
          <w:szCs w:val="20"/>
        </w:rPr>
        <w:t>welfare considerations.</w:t>
      </w:r>
    </w:p>
    <w:p w14:paraId="3FB17AFE"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In accordance with international instruments and national legislation, as</w:t>
      </w:r>
      <w:r w:rsidRPr="008C55AE">
        <w:rPr>
          <w:rFonts w:ascii="Arial" w:hAnsi="Arial" w:cs="Arial"/>
          <w:spacing w:val="-9"/>
          <w:sz w:val="20"/>
          <w:szCs w:val="20"/>
        </w:rPr>
        <w:t xml:space="preserve"> </w:t>
      </w:r>
      <w:r w:rsidRPr="008C55AE">
        <w:rPr>
          <w:rFonts w:ascii="Arial" w:hAnsi="Arial" w:cs="Arial"/>
          <w:sz w:val="20"/>
          <w:szCs w:val="20"/>
        </w:rPr>
        <w:t>appropriate,</w:t>
      </w:r>
      <w:r w:rsidRPr="008C55AE">
        <w:rPr>
          <w:rFonts w:ascii="Arial" w:hAnsi="Arial" w:cs="Arial"/>
          <w:w w:val="99"/>
          <w:sz w:val="20"/>
          <w:szCs w:val="20"/>
        </w:rPr>
        <w:t xml:space="preserve"> </w:t>
      </w:r>
      <w:r w:rsidRPr="008C55AE">
        <w:rPr>
          <w:rFonts w:ascii="Arial" w:hAnsi="Arial" w:cs="Arial"/>
          <w:sz w:val="20"/>
          <w:szCs w:val="20"/>
        </w:rPr>
        <w:t>incorporate feedback and perspectives from relevant stakeholders and</w:t>
      </w:r>
      <w:r w:rsidRPr="008C55AE">
        <w:rPr>
          <w:rFonts w:ascii="Arial" w:hAnsi="Arial" w:cs="Arial"/>
          <w:spacing w:val="28"/>
          <w:sz w:val="20"/>
          <w:szCs w:val="20"/>
        </w:rPr>
        <w:t xml:space="preserve"> </w:t>
      </w:r>
      <w:r w:rsidRPr="008C55AE">
        <w:rPr>
          <w:rFonts w:ascii="Arial" w:hAnsi="Arial" w:cs="Arial"/>
          <w:sz w:val="20"/>
          <w:szCs w:val="20"/>
        </w:rPr>
        <w:t>rights-holders,</w:t>
      </w:r>
      <w:r w:rsidRPr="008C55AE">
        <w:rPr>
          <w:rFonts w:ascii="Arial" w:hAnsi="Arial" w:cs="Arial"/>
          <w:w w:val="99"/>
          <w:sz w:val="20"/>
          <w:szCs w:val="20"/>
        </w:rPr>
        <w:t xml:space="preserve"> </w:t>
      </w:r>
      <w:r w:rsidRPr="008C55AE">
        <w:rPr>
          <w:rFonts w:ascii="Arial" w:hAnsi="Arial" w:cs="Arial"/>
          <w:sz w:val="20"/>
          <w:szCs w:val="20"/>
        </w:rPr>
        <w:t>including</w:t>
      </w:r>
      <w:r w:rsidRPr="008C55AE">
        <w:rPr>
          <w:rFonts w:ascii="Arial" w:hAnsi="Arial" w:cs="Arial"/>
          <w:spacing w:val="33"/>
          <w:sz w:val="20"/>
          <w:szCs w:val="20"/>
        </w:rPr>
        <w:t xml:space="preserve"> </w:t>
      </w:r>
      <w:r w:rsidRPr="008C55AE">
        <w:rPr>
          <w:rFonts w:ascii="Arial" w:hAnsi="Arial" w:cs="Arial"/>
          <w:sz w:val="20"/>
          <w:szCs w:val="20"/>
        </w:rPr>
        <w:t>Indigenous</w:t>
      </w:r>
      <w:r w:rsidRPr="008C55AE">
        <w:rPr>
          <w:rFonts w:ascii="Arial" w:hAnsi="Arial" w:cs="Arial"/>
          <w:spacing w:val="33"/>
          <w:sz w:val="20"/>
          <w:szCs w:val="20"/>
        </w:rPr>
        <w:t xml:space="preserve"> </w:t>
      </w:r>
      <w:r w:rsidRPr="008C55AE">
        <w:rPr>
          <w:rFonts w:ascii="Arial" w:hAnsi="Arial" w:cs="Arial"/>
          <w:sz w:val="20"/>
          <w:szCs w:val="20"/>
        </w:rPr>
        <w:t>Peoples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2"/>
          <w:sz w:val="20"/>
          <w:szCs w:val="20"/>
        </w:rPr>
        <w:t xml:space="preserve"> </w:t>
      </w:r>
      <w:r w:rsidRPr="008C55AE">
        <w:rPr>
          <w:rFonts w:ascii="Arial" w:hAnsi="Arial" w:cs="Arial"/>
          <w:sz w:val="20"/>
          <w:szCs w:val="20"/>
        </w:rPr>
        <w:t>local</w:t>
      </w:r>
      <w:r w:rsidRPr="008C55AE">
        <w:rPr>
          <w:rFonts w:ascii="Arial" w:hAnsi="Arial" w:cs="Arial"/>
          <w:spacing w:val="33"/>
          <w:sz w:val="20"/>
          <w:szCs w:val="20"/>
        </w:rPr>
        <w:t xml:space="preserve"> </w:t>
      </w:r>
      <w:r w:rsidRPr="008C55AE">
        <w:rPr>
          <w:rFonts w:ascii="Arial" w:hAnsi="Arial" w:cs="Arial"/>
          <w:sz w:val="20"/>
          <w:szCs w:val="20"/>
        </w:rPr>
        <w:t>communities;</w:t>
      </w:r>
      <w:r w:rsidRPr="008C55AE">
        <w:rPr>
          <w:rFonts w:ascii="Arial" w:hAnsi="Arial" w:cs="Arial"/>
          <w:spacing w:val="33"/>
          <w:sz w:val="20"/>
          <w:szCs w:val="20"/>
        </w:rPr>
        <w:t xml:space="preserve"> </w:t>
      </w:r>
      <w:r w:rsidRPr="008C55AE">
        <w:rPr>
          <w:rFonts w:ascii="Arial" w:hAnsi="Arial" w:cs="Arial"/>
          <w:sz w:val="20"/>
          <w:szCs w:val="20"/>
        </w:rPr>
        <w:t>build</w:t>
      </w:r>
      <w:r w:rsidRPr="008C55AE">
        <w:rPr>
          <w:rFonts w:ascii="Arial" w:hAnsi="Arial" w:cs="Arial"/>
          <w:spacing w:val="32"/>
          <w:sz w:val="20"/>
          <w:szCs w:val="20"/>
        </w:rPr>
        <w:t xml:space="preserve"> </w:t>
      </w:r>
      <w:r w:rsidRPr="008C55AE">
        <w:rPr>
          <w:rFonts w:ascii="Arial" w:hAnsi="Arial" w:cs="Arial"/>
          <w:sz w:val="20"/>
          <w:szCs w:val="20"/>
        </w:rPr>
        <w:t>upon</w:t>
      </w:r>
      <w:r w:rsidRPr="008C55AE">
        <w:rPr>
          <w:rFonts w:ascii="Arial" w:hAnsi="Arial" w:cs="Arial"/>
          <w:spacing w:val="35"/>
          <w:sz w:val="20"/>
          <w:szCs w:val="20"/>
        </w:rPr>
        <w:t xml:space="preserve"> </w:t>
      </w:r>
      <w:r w:rsidRPr="008C55AE">
        <w:rPr>
          <w:rFonts w:ascii="Arial" w:hAnsi="Arial" w:cs="Arial"/>
          <w:sz w:val="20"/>
          <w:szCs w:val="20"/>
        </w:rPr>
        <w:t>past</w:t>
      </w:r>
      <w:r w:rsidRPr="008C55AE">
        <w:rPr>
          <w:rFonts w:ascii="Arial" w:hAnsi="Arial" w:cs="Arial"/>
          <w:spacing w:val="30"/>
          <w:sz w:val="20"/>
          <w:szCs w:val="20"/>
        </w:rPr>
        <w:t xml:space="preserve"> </w:t>
      </w:r>
      <w:r w:rsidRPr="008C55AE">
        <w:rPr>
          <w:rFonts w:ascii="Arial" w:hAnsi="Arial" w:cs="Arial"/>
          <w:sz w:val="20"/>
          <w:szCs w:val="20"/>
        </w:rPr>
        <w:t>experience;</w:t>
      </w:r>
      <w:r w:rsidRPr="008C55AE">
        <w:rPr>
          <w:rFonts w:ascii="Arial" w:hAnsi="Arial" w:cs="Arial"/>
          <w:spacing w:val="33"/>
          <w:sz w:val="20"/>
          <w:szCs w:val="20"/>
        </w:rPr>
        <w:t xml:space="preserve"> </w:t>
      </w:r>
      <w:r w:rsidRPr="008C55AE">
        <w:rPr>
          <w:rFonts w:ascii="Arial" w:hAnsi="Arial" w:cs="Arial"/>
          <w:sz w:val="20"/>
          <w:szCs w:val="20"/>
        </w:rPr>
        <w:t>respect knowledge systems; be established in a participatory and anticipatory approach;</w:t>
      </w:r>
      <w:r w:rsidRPr="008C55AE">
        <w:rPr>
          <w:rFonts w:ascii="Arial" w:hAnsi="Arial" w:cs="Arial"/>
          <w:spacing w:val="38"/>
          <w:sz w:val="20"/>
          <w:szCs w:val="20"/>
        </w:rPr>
        <w:t xml:space="preserve"> </w:t>
      </w:r>
      <w:r w:rsidRPr="008C55AE">
        <w:rPr>
          <w:rFonts w:ascii="Arial" w:hAnsi="Arial" w:cs="Arial"/>
          <w:sz w:val="20"/>
          <w:szCs w:val="20"/>
        </w:rPr>
        <w:t>and recognize the potential scale and complexity of introducing new technologies and</w:t>
      </w:r>
      <w:r w:rsidRPr="008C55AE">
        <w:rPr>
          <w:rFonts w:ascii="Arial" w:hAnsi="Arial" w:cs="Arial"/>
          <w:spacing w:val="32"/>
          <w:sz w:val="20"/>
          <w:szCs w:val="20"/>
        </w:rPr>
        <w:t xml:space="preserve"> </w:t>
      </w:r>
      <w:r w:rsidRPr="008C55AE">
        <w:rPr>
          <w:rFonts w:ascii="Arial" w:hAnsi="Arial" w:cs="Arial"/>
          <w:sz w:val="20"/>
          <w:szCs w:val="20"/>
        </w:rPr>
        <w:t>their applications to</w:t>
      </w:r>
      <w:r w:rsidRPr="008C55AE">
        <w:rPr>
          <w:rFonts w:ascii="Arial" w:hAnsi="Arial" w:cs="Arial"/>
          <w:spacing w:val="-1"/>
          <w:sz w:val="20"/>
          <w:szCs w:val="20"/>
        </w:rPr>
        <w:t xml:space="preserve"> </w:t>
      </w:r>
      <w:r w:rsidRPr="008C55AE">
        <w:rPr>
          <w:rFonts w:ascii="Arial" w:hAnsi="Arial" w:cs="Arial"/>
          <w:sz w:val="20"/>
          <w:szCs w:val="20"/>
        </w:rPr>
        <w:t>nature.</w:t>
      </w:r>
    </w:p>
    <w:p w14:paraId="23314FC3" w14:textId="77777777" w:rsidR="00F72882" w:rsidRPr="008C55AE" w:rsidRDefault="00F72882" w:rsidP="00061332">
      <w:pPr>
        <w:spacing w:before="136" w:after="0"/>
        <w:rPr>
          <w:rFonts w:ascii="Arial" w:eastAsia="Calibri" w:hAnsi="Arial" w:cs="Arial"/>
          <w:sz w:val="20"/>
          <w:szCs w:val="20"/>
        </w:rPr>
      </w:pPr>
    </w:p>
    <w:p w14:paraId="19A022C1" w14:textId="77777777" w:rsidR="004949E4" w:rsidRPr="008C55AE" w:rsidRDefault="004949E4" w:rsidP="004949E4">
      <w:pPr>
        <w:pStyle w:val="Heading2"/>
        <w:keepNext w:val="0"/>
        <w:keepLines w:val="0"/>
        <w:widowControl w:val="0"/>
        <w:numPr>
          <w:ilvl w:val="0"/>
          <w:numId w:val="7"/>
        </w:numPr>
        <w:tabs>
          <w:tab w:val="left" w:pos="475"/>
        </w:tabs>
        <w:spacing w:before="0" w:after="0" w:line="240" w:lineRule="auto"/>
        <w:ind w:left="474" w:hanging="359"/>
        <w:jc w:val="both"/>
        <w:rPr>
          <w:rFonts w:ascii="Arial" w:hAnsi="Arial" w:cs="Arial"/>
          <w:color w:val="auto"/>
          <w:sz w:val="22"/>
          <w:szCs w:val="22"/>
        </w:rPr>
      </w:pPr>
      <w:bookmarkStart w:id="39" w:name="_TOC_250003"/>
      <w:r w:rsidRPr="008C55AE">
        <w:rPr>
          <w:rFonts w:ascii="Arial" w:hAnsi="Arial" w:cs="Arial"/>
          <w:color w:val="auto"/>
          <w:w w:val="105"/>
          <w:sz w:val="22"/>
          <w:szCs w:val="22"/>
        </w:rPr>
        <w:t>General</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spacing w:val="-3"/>
          <w:w w:val="105"/>
          <w:sz w:val="22"/>
          <w:szCs w:val="22"/>
        </w:rPr>
        <w:t xml:space="preserve"> </w:t>
      </w:r>
      <w:r w:rsidRPr="008C55AE">
        <w:rPr>
          <w:rFonts w:ascii="Arial" w:hAnsi="Arial" w:cs="Arial"/>
          <w:color w:val="auto"/>
          <w:w w:val="105"/>
          <w:sz w:val="22"/>
          <w:szCs w:val="22"/>
        </w:rPr>
        <w:t>Free,</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Prior</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Informed</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Consent</w:t>
      </w:r>
      <w:bookmarkEnd w:id="39"/>
    </w:p>
    <w:p w14:paraId="2F620940" w14:textId="77777777" w:rsidR="004949E4" w:rsidRPr="008C55AE" w:rsidRDefault="004949E4" w:rsidP="004949E4">
      <w:pPr>
        <w:pStyle w:val="BodyText"/>
        <w:spacing w:before="133" w:line="268" w:lineRule="auto"/>
        <w:ind w:left="115"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23"/>
          <w:sz w:val="20"/>
          <w:szCs w:val="20"/>
        </w:rPr>
        <w:t xml:space="preserve"> </w:t>
      </w:r>
      <w:r w:rsidRPr="008C55AE">
        <w:rPr>
          <w:rFonts w:ascii="Arial" w:hAnsi="Arial" w:cs="Arial"/>
          <w:sz w:val="20"/>
          <w:szCs w:val="20"/>
        </w:rPr>
        <w:t>subsection</w:t>
      </w:r>
      <w:r w:rsidRPr="008C55AE">
        <w:rPr>
          <w:rFonts w:ascii="Arial" w:hAnsi="Arial" w:cs="Arial"/>
          <w:spacing w:val="21"/>
          <w:sz w:val="20"/>
          <w:szCs w:val="20"/>
        </w:rPr>
        <w:t xml:space="preserve"> </w:t>
      </w:r>
      <w:r w:rsidRPr="008C55AE">
        <w:rPr>
          <w:rFonts w:ascii="Arial" w:hAnsi="Arial" w:cs="Arial"/>
          <w:sz w:val="20"/>
          <w:szCs w:val="20"/>
        </w:rPr>
        <w:t>addresses</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23"/>
          <w:sz w:val="20"/>
          <w:szCs w:val="20"/>
        </w:rPr>
        <w:t xml:space="preserve"> </w:t>
      </w:r>
      <w:r w:rsidRPr="008C55AE">
        <w:rPr>
          <w:rFonts w:ascii="Arial" w:hAnsi="Arial" w:cs="Arial"/>
          <w:sz w:val="20"/>
          <w:szCs w:val="20"/>
        </w:rPr>
        <w:t>principle</w:t>
      </w:r>
      <w:r w:rsidRPr="008C55AE">
        <w:rPr>
          <w:rFonts w:ascii="Arial" w:hAnsi="Arial" w:cs="Arial"/>
          <w:spacing w:val="22"/>
          <w:sz w:val="20"/>
          <w:szCs w:val="20"/>
        </w:rPr>
        <w:t xml:space="preserve"> </w:t>
      </w:r>
      <w:r w:rsidRPr="008C55AE">
        <w:rPr>
          <w:rFonts w:ascii="Arial" w:hAnsi="Arial" w:cs="Arial"/>
          <w:sz w:val="20"/>
          <w:szCs w:val="20"/>
        </w:rPr>
        <w:t>of</w:t>
      </w:r>
      <w:r w:rsidRPr="008C55AE">
        <w:rPr>
          <w:rFonts w:ascii="Arial" w:hAnsi="Arial" w:cs="Arial"/>
          <w:spacing w:val="23"/>
          <w:sz w:val="20"/>
          <w:szCs w:val="20"/>
        </w:rPr>
        <w:t xml:space="preserve"> </w:t>
      </w:r>
      <w:r w:rsidRPr="008C55AE">
        <w:rPr>
          <w:rFonts w:ascii="Arial" w:hAnsi="Arial" w:cs="Arial"/>
          <w:sz w:val="20"/>
          <w:szCs w:val="20"/>
        </w:rPr>
        <w:t>Free,</w:t>
      </w:r>
      <w:r w:rsidRPr="008C55AE">
        <w:rPr>
          <w:rFonts w:ascii="Arial" w:hAnsi="Arial" w:cs="Arial"/>
          <w:spacing w:val="22"/>
          <w:sz w:val="20"/>
          <w:szCs w:val="20"/>
        </w:rPr>
        <w:t xml:space="preserve"> </w:t>
      </w:r>
      <w:r w:rsidRPr="008C55AE">
        <w:rPr>
          <w:rFonts w:ascii="Arial" w:hAnsi="Arial" w:cs="Arial"/>
          <w:sz w:val="20"/>
          <w:szCs w:val="20"/>
        </w:rPr>
        <w:t>Prior</w:t>
      </w:r>
      <w:r w:rsidRPr="008C55AE">
        <w:rPr>
          <w:rFonts w:ascii="Arial" w:hAnsi="Arial" w:cs="Arial"/>
          <w:spacing w:val="20"/>
          <w:sz w:val="20"/>
          <w:szCs w:val="20"/>
        </w:rPr>
        <w:t xml:space="preserve"> </w:t>
      </w:r>
      <w:r w:rsidRPr="008C55AE">
        <w:rPr>
          <w:rFonts w:ascii="Arial" w:hAnsi="Arial" w:cs="Arial"/>
          <w:sz w:val="20"/>
          <w:szCs w:val="20"/>
        </w:rPr>
        <w:t>and</w:t>
      </w:r>
      <w:r w:rsidRPr="008C55AE">
        <w:rPr>
          <w:rFonts w:ascii="Arial" w:hAnsi="Arial" w:cs="Arial"/>
          <w:spacing w:val="22"/>
          <w:sz w:val="20"/>
          <w:szCs w:val="20"/>
        </w:rPr>
        <w:t xml:space="preserve"> </w:t>
      </w:r>
      <w:r w:rsidRPr="008C55AE">
        <w:rPr>
          <w:rFonts w:ascii="Arial" w:hAnsi="Arial" w:cs="Arial"/>
          <w:sz w:val="20"/>
          <w:szCs w:val="20"/>
        </w:rPr>
        <w:t>Informed</w:t>
      </w:r>
      <w:r w:rsidRPr="008C55AE">
        <w:rPr>
          <w:rFonts w:ascii="Arial" w:hAnsi="Arial" w:cs="Arial"/>
          <w:spacing w:val="21"/>
          <w:sz w:val="20"/>
          <w:szCs w:val="20"/>
        </w:rPr>
        <w:t xml:space="preserve"> </w:t>
      </w:r>
      <w:r w:rsidRPr="008C55AE">
        <w:rPr>
          <w:rFonts w:ascii="Arial" w:hAnsi="Arial" w:cs="Arial"/>
          <w:sz w:val="20"/>
          <w:szCs w:val="20"/>
        </w:rPr>
        <w:t>Consent</w:t>
      </w:r>
      <w:r w:rsidRPr="008C55AE">
        <w:rPr>
          <w:rFonts w:ascii="Arial" w:hAnsi="Arial" w:cs="Arial"/>
          <w:spacing w:val="24"/>
          <w:sz w:val="20"/>
          <w:szCs w:val="20"/>
        </w:rPr>
        <w:t xml:space="preserve"> </w:t>
      </w:r>
      <w:r w:rsidRPr="008C55AE">
        <w:rPr>
          <w:rFonts w:ascii="Arial" w:hAnsi="Arial" w:cs="Arial"/>
          <w:sz w:val="20"/>
          <w:szCs w:val="20"/>
        </w:rPr>
        <w:t>in</w:t>
      </w:r>
      <w:r w:rsidRPr="008C55AE">
        <w:rPr>
          <w:rFonts w:ascii="Arial" w:hAnsi="Arial" w:cs="Arial"/>
          <w:spacing w:val="18"/>
          <w:sz w:val="20"/>
          <w:szCs w:val="20"/>
        </w:rPr>
        <w:t xml:space="preserve"> </w:t>
      </w:r>
      <w:r w:rsidRPr="008C55AE">
        <w:rPr>
          <w:rFonts w:ascii="Arial" w:hAnsi="Arial" w:cs="Arial"/>
          <w:sz w:val="20"/>
          <w:szCs w:val="20"/>
        </w:rPr>
        <w:t>decision-making</w:t>
      </w:r>
      <w:r w:rsidRPr="008C55AE">
        <w:rPr>
          <w:rFonts w:ascii="Arial" w:hAnsi="Arial" w:cs="Arial"/>
          <w:spacing w:val="22"/>
          <w:sz w:val="20"/>
          <w:szCs w:val="20"/>
        </w:rPr>
        <w:t xml:space="preserve"> </w:t>
      </w:r>
      <w:r w:rsidRPr="008C55AE">
        <w:rPr>
          <w:rFonts w:ascii="Arial" w:hAnsi="Arial" w:cs="Arial"/>
          <w:sz w:val="20"/>
          <w:szCs w:val="20"/>
        </w:rPr>
        <w:t>by Indigenous peoples and local communities about synthetic biology in relation to nature</w:t>
      </w:r>
      <w:r w:rsidRPr="008C55AE">
        <w:rPr>
          <w:rFonts w:ascii="Arial" w:hAnsi="Arial" w:cs="Arial"/>
          <w:spacing w:val="-32"/>
          <w:sz w:val="20"/>
          <w:szCs w:val="20"/>
        </w:rPr>
        <w:t xml:space="preserve"> </w:t>
      </w:r>
      <w:r w:rsidRPr="008C55AE">
        <w:rPr>
          <w:rFonts w:ascii="Arial" w:hAnsi="Arial" w:cs="Arial"/>
          <w:sz w:val="20"/>
          <w:szCs w:val="20"/>
        </w:rPr>
        <w:t>conservation,</w:t>
      </w:r>
      <w:r w:rsidRPr="008C55AE">
        <w:rPr>
          <w:rFonts w:ascii="Arial" w:hAnsi="Arial" w:cs="Arial"/>
          <w:w w:val="99"/>
          <w:sz w:val="20"/>
          <w:szCs w:val="20"/>
        </w:rPr>
        <w:t xml:space="preserve"> </w:t>
      </w:r>
      <w:r w:rsidRPr="008C55AE">
        <w:rPr>
          <w:rFonts w:ascii="Arial" w:hAnsi="Arial" w:cs="Arial"/>
          <w:sz w:val="20"/>
          <w:szCs w:val="20"/>
        </w:rPr>
        <w:t>when relevant. Free, Prior and Informed Consent should be applied consistent with relevant</w:t>
      </w:r>
      <w:r w:rsidRPr="008C55AE">
        <w:rPr>
          <w:rFonts w:ascii="Arial" w:hAnsi="Arial" w:cs="Arial"/>
          <w:spacing w:val="15"/>
          <w:sz w:val="20"/>
          <w:szCs w:val="20"/>
        </w:rPr>
        <w:t xml:space="preserve"> </w:t>
      </w:r>
      <w:r w:rsidRPr="008C55AE">
        <w:rPr>
          <w:rFonts w:ascii="Arial" w:hAnsi="Arial" w:cs="Arial"/>
          <w:sz w:val="20"/>
          <w:szCs w:val="20"/>
        </w:rPr>
        <w:t>national legislation</w:t>
      </w:r>
      <w:r w:rsidRPr="008C55AE">
        <w:rPr>
          <w:rFonts w:ascii="Arial" w:hAnsi="Arial" w:cs="Arial"/>
          <w:spacing w:val="16"/>
          <w:sz w:val="20"/>
          <w:szCs w:val="20"/>
        </w:rPr>
        <w:t xml:space="preserve"> </w:t>
      </w:r>
      <w:r w:rsidRPr="008C55AE">
        <w:rPr>
          <w:rFonts w:ascii="Arial" w:hAnsi="Arial" w:cs="Arial"/>
          <w:sz w:val="20"/>
          <w:szCs w:val="20"/>
        </w:rPr>
        <w:t>and</w:t>
      </w:r>
      <w:r w:rsidRPr="008C55AE">
        <w:rPr>
          <w:rFonts w:ascii="Arial" w:hAnsi="Arial" w:cs="Arial"/>
          <w:spacing w:val="15"/>
          <w:sz w:val="20"/>
          <w:szCs w:val="20"/>
        </w:rPr>
        <w:t xml:space="preserve"> </w:t>
      </w:r>
      <w:r w:rsidRPr="008C55AE">
        <w:rPr>
          <w:rFonts w:ascii="Arial" w:hAnsi="Arial" w:cs="Arial"/>
          <w:sz w:val="20"/>
          <w:szCs w:val="20"/>
        </w:rPr>
        <w:t>international</w:t>
      </w:r>
      <w:r w:rsidRPr="008C55AE">
        <w:rPr>
          <w:rFonts w:ascii="Arial" w:hAnsi="Arial" w:cs="Arial"/>
          <w:spacing w:val="14"/>
          <w:sz w:val="20"/>
          <w:szCs w:val="20"/>
        </w:rPr>
        <w:t xml:space="preserve"> </w:t>
      </w:r>
      <w:r w:rsidRPr="008C55AE">
        <w:rPr>
          <w:rFonts w:ascii="Arial" w:hAnsi="Arial" w:cs="Arial"/>
          <w:sz w:val="20"/>
          <w:szCs w:val="20"/>
        </w:rPr>
        <w:t>instruments,</w:t>
      </w:r>
      <w:r w:rsidRPr="008C55AE">
        <w:rPr>
          <w:rFonts w:ascii="Arial" w:hAnsi="Arial" w:cs="Arial"/>
          <w:spacing w:val="16"/>
          <w:sz w:val="20"/>
          <w:szCs w:val="20"/>
        </w:rPr>
        <w:t xml:space="preserve"> </w:t>
      </w:r>
      <w:r w:rsidRPr="008C55AE">
        <w:rPr>
          <w:rFonts w:ascii="Arial" w:hAnsi="Arial" w:cs="Arial"/>
          <w:sz w:val="20"/>
          <w:szCs w:val="20"/>
        </w:rPr>
        <w:t>including</w:t>
      </w:r>
      <w:r w:rsidRPr="008C55AE">
        <w:rPr>
          <w:rFonts w:ascii="Arial" w:hAnsi="Arial" w:cs="Arial"/>
          <w:spacing w:val="14"/>
          <w:sz w:val="20"/>
          <w:szCs w:val="20"/>
        </w:rPr>
        <w:t xml:space="preserve"> </w:t>
      </w:r>
      <w:r w:rsidRPr="008C55AE">
        <w:rPr>
          <w:rFonts w:ascii="Arial" w:hAnsi="Arial" w:cs="Arial"/>
          <w:sz w:val="20"/>
          <w:szCs w:val="20"/>
        </w:rPr>
        <w:t>the</w:t>
      </w:r>
      <w:r w:rsidRPr="008C55AE">
        <w:rPr>
          <w:rFonts w:ascii="Arial" w:hAnsi="Arial" w:cs="Arial"/>
          <w:spacing w:val="16"/>
          <w:sz w:val="20"/>
          <w:szCs w:val="20"/>
        </w:rPr>
        <w:t xml:space="preserve"> </w:t>
      </w:r>
      <w:r w:rsidRPr="008C55AE">
        <w:rPr>
          <w:rFonts w:ascii="Arial" w:hAnsi="Arial" w:cs="Arial"/>
          <w:sz w:val="20"/>
          <w:szCs w:val="20"/>
        </w:rPr>
        <w:t>United</w:t>
      </w:r>
      <w:r w:rsidRPr="008C55AE">
        <w:rPr>
          <w:rFonts w:ascii="Arial" w:hAnsi="Arial" w:cs="Arial"/>
          <w:spacing w:val="15"/>
          <w:sz w:val="20"/>
          <w:szCs w:val="20"/>
        </w:rPr>
        <w:t xml:space="preserve"> </w:t>
      </w:r>
      <w:r w:rsidRPr="008C55AE">
        <w:rPr>
          <w:rFonts w:ascii="Arial" w:hAnsi="Arial" w:cs="Arial"/>
          <w:sz w:val="20"/>
          <w:szCs w:val="20"/>
        </w:rPr>
        <w:t>Nations</w:t>
      </w:r>
      <w:r w:rsidRPr="008C55AE">
        <w:rPr>
          <w:rFonts w:ascii="Arial" w:hAnsi="Arial" w:cs="Arial"/>
          <w:spacing w:val="14"/>
          <w:sz w:val="20"/>
          <w:szCs w:val="20"/>
        </w:rPr>
        <w:t xml:space="preserve"> </w:t>
      </w:r>
      <w:r w:rsidRPr="008C55AE">
        <w:rPr>
          <w:rFonts w:ascii="Arial" w:hAnsi="Arial" w:cs="Arial"/>
          <w:sz w:val="20"/>
          <w:szCs w:val="20"/>
        </w:rPr>
        <w:t>Declaration</w:t>
      </w:r>
      <w:r w:rsidRPr="008C55AE">
        <w:rPr>
          <w:rFonts w:ascii="Arial" w:hAnsi="Arial" w:cs="Arial"/>
          <w:spacing w:val="15"/>
          <w:sz w:val="20"/>
          <w:szCs w:val="20"/>
        </w:rPr>
        <w:t xml:space="preserve"> </w:t>
      </w:r>
      <w:r w:rsidRPr="008C55AE">
        <w:rPr>
          <w:rFonts w:ascii="Arial" w:hAnsi="Arial" w:cs="Arial"/>
          <w:sz w:val="20"/>
          <w:szCs w:val="20"/>
        </w:rPr>
        <w:t>on</w:t>
      </w:r>
      <w:r w:rsidRPr="008C55AE">
        <w:rPr>
          <w:rFonts w:ascii="Arial" w:hAnsi="Arial" w:cs="Arial"/>
          <w:spacing w:val="15"/>
          <w:sz w:val="20"/>
          <w:szCs w:val="20"/>
        </w:rPr>
        <w:t xml:space="preserve"> </w:t>
      </w:r>
      <w:r w:rsidRPr="008C55AE">
        <w:rPr>
          <w:rFonts w:ascii="Arial" w:hAnsi="Arial" w:cs="Arial"/>
          <w:sz w:val="20"/>
          <w:szCs w:val="20"/>
        </w:rPr>
        <w:t>the</w:t>
      </w:r>
      <w:r w:rsidRPr="008C55AE">
        <w:rPr>
          <w:rFonts w:ascii="Arial" w:hAnsi="Arial" w:cs="Arial"/>
          <w:spacing w:val="14"/>
          <w:sz w:val="20"/>
          <w:szCs w:val="20"/>
        </w:rPr>
        <w:t xml:space="preserve"> </w:t>
      </w:r>
      <w:r w:rsidRPr="008C55AE">
        <w:rPr>
          <w:rFonts w:ascii="Arial" w:hAnsi="Arial" w:cs="Arial"/>
          <w:sz w:val="20"/>
          <w:szCs w:val="20"/>
        </w:rPr>
        <w:t>Rights</w:t>
      </w:r>
      <w:r w:rsidRPr="008C55AE">
        <w:rPr>
          <w:rFonts w:ascii="Arial" w:hAnsi="Arial" w:cs="Arial"/>
          <w:spacing w:val="14"/>
          <w:sz w:val="20"/>
          <w:szCs w:val="20"/>
        </w:rPr>
        <w:t xml:space="preserve"> </w:t>
      </w:r>
      <w:r w:rsidRPr="008C55AE">
        <w:rPr>
          <w:rFonts w:ascii="Arial" w:hAnsi="Arial" w:cs="Arial"/>
          <w:sz w:val="20"/>
          <w:szCs w:val="20"/>
        </w:rPr>
        <w:t>of Indigenous Peoples (UNDRIP) and the CBD. The United Nations Declaration on the Rights of</w:t>
      </w:r>
      <w:r w:rsidRPr="008C55AE">
        <w:rPr>
          <w:rFonts w:ascii="Arial" w:hAnsi="Arial" w:cs="Arial"/>
          <w:spacing w:val="24"/>
          <w:sz w:val="20"/>
          <w:szCs w:val="20"/>
        </w:rPr>
        <w:t xml:space="preserve"> </w:t>
      </w:r>
      <w:r w:rsidRPr="008C55AE">
        <w:rPr>
          <w:rFonts w:ascii="Arial" w:hAnsi="Arial" w:cs="Arial"/>
          <w:sz w:val="20"/>
          <w:szCs w:val="20"/>
        </w:rPr>
        <w:t>Peasants and Other People Working in Rural Areas (UNDROP) is also</w:t>
      </w:r>
      <w:r w:rsidRPr="008C55AE">
        <w:rPr>
          <w:rFonts w:ascii="Arial" w:hAnsi="Arial" w:cs="Arial"/>
          <w:spacing w:val="-15"/>
          <w:sz w:val="20"/>
          <w:szCs w:val="20"/>
        </w:rPr>
        <w:t xml:space="preserve"> </w:t>
      </w:r>
      <w:r w:rsidRPr="008C55AE">
        <w:rPr>
          <w:rFonts w:ascii="Arial" w:hAnsi="Arial" w:cs="Arial"/>
          <w:sz w:val="20"/>
          <w:szCs w:val="20"/>
        </w:rPr>
        <w:t>relevant.</w:t>
      </w:r>
    </w:p>
    <w:p w14:paraId="5F09AC7F" w14:textId="77777777" w:rsidR="004949E4" w:rsidRPr="008C55AE" w:rsidRDefault="004949E4" w:rsidP="004949E4">
      <w:pPr>
        <w:pStyle w:val="BodyText"/>
        <w:spacing w:before="126" w:line="268" w:lineRule="auto"/>
        <w:ind w:left="119" w:right="121"/>
        <w:jc w:val="both"/>
        <w:rPr>
          <w:rFonts w:ascii="Arial" w:hAnsi="Arial" w:cs="Arial"/>
          <w:sz w:val="20"/>
          <w:szCs w:val="20"/>
        </w:rPr>
      </w:pPr>
      <w:r w:rsidRPr="008C55AE">
        <w:rPr>
          <w:rFonts w:ascii="Arial" w:hAnsi="Arial" w:cs="Arial"/>
          <w:sz w:val="20"/>
          <w:szCs w:val="20"/>
        </w:rPr>
        <w:t>In</w:t>
      </w:r>
      <w:r w:rsidRPr="008C55AE">
        <w:rPr>
          <w:rFonts w:ascii="Arial" w:hAnsi="Arial" w:cs="Arial"/>
          <w:spacing w:val="-5"/>
          <w:sz w:val="20"/>
          <w:szCs w:val="20"/>
        </w:rPr>
        <w:t xml:space="preserve"> </w:t>
      </w:r>
      <w:r w:rsidRPr="008C55AE">
        <w:rPr>
          <w:rFonts w:ascii="Arial" w:hAnsi="Arial" w:cs="Arial"/>
          <w:sz w:val="20"/>
          <w:szCs w:val="20"/>
        </w:rPr>
        <w:t>line</w:t>
      </w:r>
      <w:r w:rsidRPr="008C55AE">
        <w:rPr>
          <w:rFonts w:ascii="Arial" w:hAnsi="Arial" w:cs="Arial"/>
          <w:spacing w:val="-3"/>
          <w:sz w:val="20"/>
          <w:szCs w:val="20"/>
        </w:rPr>
        <w:t xml:space="preserve"> </w:t>
      </w:r>
      <w:r w:rsidRPr="008C55AE">
        <w:rPr>
          <w:rFonts w:ascii="Arial" w:hAnsi="Arial" w:cs="Arial"/>
          <w:sz w:val="20"/>
          <w:szCs w:val="20"/>
        </w:rPr>
        <w:t>with</w:t>
      </w:r>
      <w:r w:rsidRPr="008C55AE">
        <w:rPr>
          <w:rFonts w:ascii="Arial" w:hAnsi="Arial" w:cs="Arial"/>
          <w:spacing w:val="-5"/>
          <w:sz w:val="20"/>
          <w:szCs w:val="20"/>
        </w:rPr>
        <w:t xml:space="preserve"> </w:t>
      </w:r>
      <w:r w:rsidRPr="008C55AE">
        <w:rPr>
          <w:rFonts w:ascii="Arial" w:hAnsi="Arial" w:cs="Arial"/>
          <w:sz w:val="20"/>
          <w:szCs w:val="20"/>
        </w:rPr>
        <w:t>the</w:t>
      </w:r>
      <w:r w:rsidRPr="008C55AE">
        <w:rPr>
          <w:rFonts w:ascii="Arial" w:hAnsi="Arial" w:cs="Arial"/>
          <w:spacing w:val="-3"/>
          <w:sz w:val="20"/>
          <w:szCs w:val="20"/>
        </w:rPr>
        <w:t xml:space="preserve"> </w:t>
      </w:r>
      <w:r w:rsidRPr="008C55AE">
        <w:rPr>
          <w:rFonts w:ascii="Arial" w:hAnsi="Arial" w:cs="Arial"/>
          <w:sz w:val="20"/>
          <w:szCs w:val="20"/>
        </w:rPr>
        <w:t>preceding</w:t>
      </w:r>
      <w:r w:rsidRPr="008C55AE">
        <w:rPr>
          <w:rFonts w:ascii="Arial" w:hAnsi="Arial" w:cs="Arial"/>
          <w:spacing w:val="-3"/>
          <w:sz w:val="20"/>
          <w:szCs w:val="20"/>
        </w:rPr>
        <w:t xml:space="preserve"> </w:t>
      </w:r>
      <w:r w:rsidRPr="008C55AE">
        <w:rPr>
          <w:rFonts w:ascii="Arial" w:hAnsi="Arial" w:cs="Arial"/>
          <w:sz w:val="20"/>
          <w:szCs w:val="20"/>
        </w:rPr>
        <w:t>paragraph,</w:t>
      </w:r>
      <w:r w:rsidRPr="008C55AE">
        <w:rPr>
          <w:rFonts w:ascii="Arial" w:hAnsi="Arial" w:cs="Arial"/>
          <w:spacing w:val="-4"/>
          <w:sz w:val="20"/>
          <w:szCs w:val="20"/>
        </w:rPr>
        <w:t xml:space="preserve"> </w:t>
      </w:r>
      <w:r w:rsidRPr="008C55AE">
        <w:rPr>
          <w:rFonts w:ascii="Arial" w:hAnsi="Arial" w:cs="Arial"/>
          <w:sz w:val="20"/>
          <w:szCs w:val="20"/>
        </w:rPr>
        <w:t>to</w:t>
      </w:r>
      <w:r w:rsidRPr="008C55AE">
        <w:rPr>
          <w:rFonts w:ascii="Arial" w:hAnsi="Arial" w:cs="Arial"/>
          <w:spacing w:val="-4"/>
          <w:sz w:val="20"/>
          <w:szCs w:val="20"/>
        </w:rPr>
        <w:t xml:space="preserve"> </w:t>
      </w:r>
      <w:r w:rsidRPr="008C55AE">
        <w:rPr>
          <w:rFonts w:ascii="Arial" w:hAnsi="Arial" w:cs="Arial"/>
          <w:sz w:val="20"/>
          <w:szCs w:val="20"/>
        </w:rPr>
        <w:t>enable</w:t>
      </w:r>
      <w:r w:rsidRPr="008C55AE">
        <w:rPr>
          <w:rFonts w:ascii="Arial" w:hAnsi="Arial" w:cs="Arial"/>
          <w:spacing w:val="-3"/>
          <w:sz w:val="20"/>
          <w:szCs w:val="20"/>
        </w:rPr>
        <w:t xml:space="preserve"> </w:t>
      </w:r>
      <w:r w:rsidRPr="008C55AE">
        <w:rPr>
          <w:rFonts w:ascii="Arial" w:hAnsi="Arial" w:cs="Arial"/>
          <w:sz w:val="20"/>
          <w:szCs w:val="20"/>
        </w:rPr>
        <w:t>Indigenous</w:t>
      </w:r>
      <w:r w:rsidRPr="008C55AE">
        <w:rPr>
          <w:rFonts w:ascii="Arial" w:hAnsi="Arial" w:cs="Arial"/>
          <w:spacing w:val="-4"/>
          <w:sz w:val="20"/>
          <w:szCs w:val="20"/>
        </w:rPr>
        <w:t xml:space="preserve"> </w:t>
      </w:r>
      <w:r w:rsidRPr="008C55AE">
        <w:rPr>
          <w:rFonts w:ascii="Arial" w:hAnsi="Arial" w:cs="Arial"/>
          <w:sz w:val="20"/>
          <w:szCs w:val="20"/>
        </w:rPr>
        <w:t>Peoples</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5"/>
          <w:sz w:val="20"/>
          <w:szCs w:val="20"/>
        </w:rPr>
        <w:t xml:space="preserve"> </w:t>
      </w:r>
      <w:r w:rsidRPr="008C55AE">
        <w:rPr>
          <w:rFonts w:ascii="Arial" w:hAnsi="Arial" w:cs="Arial"/>
          <w:sz w:val="20"/>
          <w:szCs w:val="20"/>
        </w:rPr>
        <w:t>local</w:t>
      </w:r>
      <w:r w:rsidRPr="008C55AE">
        <w:rPr>
          <w:rFonts w:ascii="Arial" w:hAnsi="Arial" w:cs="Arial"/>
          <w:spacing w:val="-4"/>
          <w:sz w:val="20"/>
          <w:szCs w:val="20"/>
        </w:rPr>
        <w:t xml:space="preserve"> </w:t>
      </w:r>
      <w:r w:rsidRPr="008C55AE">
        <w:rPr>
          <w:rFonts w:ascii="Arial" w:hAnsi="Arial" w:cs="Arial"/>
          <w:sz w:val="20"/>
          <w:szCs w:val="20"/>
        </w:rPr>
        <w:t>communities</w:t>
      </w:r>
      <w:r w:rsidRPr="008C55AE">
        <w:rPr>
          <w:rFonts w:ascii="Arial" w:hAnsi="Arial" w:cs="Arial"/>
          <w:spacing w:val="-2"/>
          <w:sz w:val="20"/>
          <w:szCs w:val="20"/>
        </w:rPr>
        <w:t xml:space="preserve"> </w:t>
      </w:r>
      <w:r w:rsidRPr="008C55AE">
        <w:rPr>
          <w:rFonts w:ascii="Arial" w:hAnsi="Arial" w:cs="Arial"/>
          <w:sz w:val="20"/>
          <w:szCs w:val="20"/>
        </w:rPr>
        <w:t>potentially impacted</w:t>
      </w:r>
      <w:r w:rsidRPr="008C55AE">
        <w:rPr>
          <w:rFonts w:ascii="Arial" w:hAnsi="Arial" w:cs="Arial"/>
          <w:spacing w:val="35"/>
          <w:sz w:val="20"/>
          <w:szCs w:val="20"/>
        </w:rPr>
        <w:t xml:space="preserve"> </w:t>
      </w:r>
      <w:r w:rsidRPr="008C55AE">
        <w:rPr>
          <w:rFonts w:ascii="Arial" w:hAnsi="Arial" w:cs="Arial"/>
          <w:sz w:val="20"/>
          <w:szCs w:val="20"/>
        </w:rPr>
        <w:t>by</w:t>
      </w:r>
      <w:r w:rsidRPr="008C55AE">
        <w:rPr>
          <w:rFonts w:ascii="Arial" w:hAnsi="Arial" w:cs="Arial"/>
          <w:spacing w:val="32"/>
          <w:sz w:val="20"/>
          <w:szCs w:val="20"/>
        </w:rPr>
        <w:t xml:space="preserve"> </w:t>
      </w:r>
      <w:r w:rsidRPr="008C55AE">
        <w:rPr>
          <w:rFonts w:ascii="Arial" w:hAnsi="Arial" w:cs="Arial"/>
          <w:sz w:val="20"/>
          <w:szCs w:val="20"/>
        </w:rPr>
        <w:t>a</w:t>
      </w:r>
      <w:r w:rsidRPr="008C55AE">
        <w:rPr>
          <w:rFonts w:ascii="Arial" w:hAnsi="Arial" w:cs="Arial"/>
          <w:spacing w:val="32"/>
          <w:sz w:val="20"/>
          <w:szCs w:val="20"/>
        </w:rPr>
        <w:t xml:space="preserve"> </w:t>
      </w:r>
      <w:r w:rsidRPr="008C55AE">
        <w:rPr>
          <w:rFonts w:ascii="Arial" w:hAnsi="Arial" w:cs="Arial"/>
          <w:sz w:val="20"/>
          <w:szCs w:val="20"/>
        </w:rPr>
        <w:t>synthetic</w:t>
      </w:r>
      <w:r w:rsidRPr="008C55AE">
        <w:rPr>
          <w:rFonts w:ascii="Arial" w:hAnsi="Arial" w:cs="Arial"/>
          <w:spacing w:val="32"/>
          <w:sz w:val="20"/>
          <w:szCs w:val="20"/>
        </w:rPr>
        <w:t xml:space="preserve"> </w:t>
      </w:r>
      <w:r w:rsidRPr="008C55AE">
        <w:rPr>
          <w:rFonts w:ascii="Arial" w:hAnsi="Arial" w:cs="Arial"/>
          <w:sz w:val="20"/>
          <w:szCs w:val="20"/>
        </w:rPr>
        <w:t>biology</w:t>
      </w:r>
      <w:r w:rsidRPr="008C55AE">
        <w:rPr>
          <w:rFonts w:ascii="Arial" w:hAnsi="Arial" w:cs="Arial"/>
          <w:spacing w:val="36"/>
          <w:sz w:val="20"/>
          <w:szCs w:val="20"/>
        </w:rPr>
        <w:t xml:space="preserve"> </w:t>
      </w:r>
      <w:r w:rsidRPr="008C55AE">
        <w:rPr>
          <w:rFonts w:ascii="Arial" w:hAnsi="Arial" w:cs="Arial"/>
          <w:sz w:val="20"/>
          <w:szCs w:val="20"/>
        </w:rPr>
        <w:t>application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4"/>
          <w:sz w:val="20"/>
          <w:szCs w:val="20"/>
        </w:rPr>
        <w:t xml:space="preserve"> </w:t>
      </w:r>
      <w:r w:rsidRPr="008C55AE">
        <w:rPr>
          <w:rFonts w:ascii="Arial" w:hAnsi="Arial" w:cs="Arial"/>
          <w:sz w:val="20"/>
          <w:szCs w:val="20"/>
        </w:rPr>
        <w:t>make</w:t>
      </w:r>
      <w:r w:rsidRPr="008C55AE">
        <w:rPr>
          <w:rFonts w:ascii="Arial" w:hAnsi="Arial" w:cs="Arial"/>
          <w:spacing w:val="35"/>
          <w:sz w:val="20"/>
          <w:szCs w:val="20"/>
        </w:rPr>
        <w:t xml:space="preserve"> </w:t>
      </w:r>
      <w:r w:rsidRPr="008C55AE">
        <w:rPr>
          <w:rFonts w:ascii="Arial" w:hAnsi="Arial" w:cs="Arial"/>
          <w:sz w:val="20"/>
          <w:szCs w:val="20"/>
        </w:rPr>
        <w:t>informed</w:t>
      </w:r>
      <w:r w:rsidRPr="008C55AE">
        <w:rPr>
          <w:rFonts w:ascii="Arial" w:hAnsi="Arial" w:cs="Arial"/>
          <w:spacing w:val="34"/>
          <w:sz w:val="20"/>
          <w:szCs w:val="20"/>
        </w:rPr>
        <w:t xml:space="preserve"> </w:t>
      </w:r>
      <w:r w:rsidRPr="008C55AE">
        <w:rPr>
          <w:rFonts w:ascii="Arial" w:hAnsi="Arial" w:cs="Arial"/>
          <w:sz w:val="20"/>
          <w:szCs w:val="20"/>
        </w:rPr>
        <w:t>decisions,</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2"/>
          <w:sz w:val="20"/>
          <w:szCs w:val="20"/>
        </w:rPr>
        <w:t xml:space="preserve"> </w:t>
      </w:r>
      <w:r w:rsidRPr="008C55AE">
        <w:rPr>
          <w:rFonts w:ascii="Arial" w:hAnsi="Arial" w:cs="Arial"/>
          <w:sz w:val="20"/>
          <w:szCs w:val="20"/>
        </w:rPr>
        <w:t>proponents</w:t>
      </w:r>
      <w:r w:rsidRPr="008C55AE">
        <w:rPr>
          <w:rFonts w:ascii="Arial" w:hAnsi="Arial" w:cs="Arial"/>
          <w:spacing w:val="30"/>
          <w:sz w:val="20"/>
          <w:szCs w:val="20"/>
        </w:rPr>
        <w:t xml:space="preserve"> </w:t>
      </w:r>
      <w:r w:rsidRPr="008C55AE">
        <w:rPr>
          <w:rFonts w:ascii="Arial" w:hAnsi="Arial" w:cs="Arial"/>
          <w:sz w:val="20"/>
          <w:szCs w:val="20"/>
        </w:rPr>
        <w:t>of</w:t>
      </w:r>
      <w:r w:rsidRPr="008C55AE">
        <w:rPr>
          <w:rFonts w:ascii="Arial" w:hAnsi="Arial" w:cs="Arial"/>
          <w:spacing w:val="31"/>
          <w:sz w:val="20"/>
          <w:szCs w:val="20"/>
        </w:rPr>
        <w:t xml:space="preserve"> </w:t>
      </w:r>
      <w:r w:rsidRPr="008C55AE">
        <w:rPr>
          <w:rFonts w:ascii="Arial" w:hAnsi="Arial" w:cs="Arial"/>
          <w:sz w:val="20"/>
          <w:szCs w:val="20"/>
        </w:rPr>
        <w:t>such applications should: provide relevant information, emphasizing both the potential positive</w:t>
      </w:r>
      <w:r w:rsidRPr="008C55AE">
        <w:rPr>
          <w:rFonts w:ascii="Arial" w:hAnsi="Arial" w:cs="Arial"/>
          <w:spacing w:val="4"/>
          <w:sz w:val="20"/>
          <w:szCs w:val="20"/>
        </w:rPr>
        <w:t xml:space="preserve"> </w:t>
      </w:r>
      <w:r w:rsidRPr="008C55AE">
        <w:rPr>
          <w:rFonts w:ascii="Arial" w:hAnsi="Arial" w:cs="Arial"/>
          <w:sz w:val="20"/>
          <w:szCs w:val="20"/>
        </w:rPr>
        <w:t>and negative impacts of the activity, presented in a language and format understood by the</w:t>
      </w:r>
      <w:r w:rsidRPr="008C55AE">
        <w:rPr>
          <w:rFonts w:ascii="Arial" w:hAnsi="Arial" w:cs="Arial"/>
          <w:spacing w:val="2"/>
          <w:sz w:val="20"/>
          <w:szCs w:val="20"/>
        </w:rPr>
        <w:t xml:space="preserve"> </w:t>
      </w:r>
      <w:r w:rsidRPr="008C55AE">
        <w:rPr>
          <w:rFonts w:ascii="Arial" w:hAnsi="Arial" w:cs="Arial"/>
          <w:sz w:val="20"/>
          <w:szCs w:val="20"/>
        </w:rPr>
        <w:t>community,</w:t>
      </w:r>
      <w:r w:rsidRPr="008C55AE">
        <w:rPr>
          <w:rFonts w:ascii="Arial" w:hAnsi="Arial" w:cs="Arial"/>
          <w:w w:val="99"/>
          <w:sz w:val="20"/>
          <w:szCs w:val="20"/>
        </w:rPr>
        <w:t xml:space="preserve"> </w:t>
      </w:r>
      <w:r w:rsidRPr="008C55AE">
        <w:rPr>
          <w:rFonts w:ascii="Arial" w:hAnsi="Arial" w:cs="Arial"/>
          <w:sz w:val="20"/>
          <w:szCs w:val="20"/>
        </w:rPr>
        <w:t>respecting customary laws and protocols; and acknowledge the right of communities to agree or</w:t>
      </w:r>
      <w:r w:rsidRPr="008C55AE">
        <w:rPr>
          <w:rFonts w:ascii="Arial" w:hAnsi="Arial" w:cs="Arial"/>
          <w:spacing w:val="44"/>
          <w:sz w:val="20"/>
          <w:szCs w:val="20"/>
        </w:rPr>
        <w:t xml:space="preserve"> </w:t>
      </w:r>
      <w:r w:rsidRPr="008C55AE">
        <w:rPr>
          <w:rFonts w:ascii="Arial" w:hAnsi="Arial" w:cs="Arial"/>
          <w:spacing w:val="-2"/>
          <w:sz w:val="20"/>
          <w:szCs w:val="20"/>
        </w:rPr>
        <w:t>not</w:t>
      </w:r>
      <w:r w:rsidRPr="008C55AE">
        <w:rPr>
          <w:rFonts w:ascii="Arial" w:hAnsi="Arial" w:cs="Arial"/>
          <w:sz w:val="20"/>
          <w:szCs w:val="20"/>
        </w:rPr>
        <w:t xml:space="preserve"> agree through all stages of the</w:t>
      </w:r>
      <w:r w:rsidRPr="008C55AE">
        <w:rPr>
          <w:rFonts w:ascii="Arial" w:hAnsi="Arial" w:cs="Arial"/>
          <w:spacing w:val="-8"/>
          <w:sz w:val="20"/>
          <w:szCs w:val="20"/>
        </w:rPr>
        <w:t xml:space="preserve"> </w:t>
      </w:r>
      <w:r w:rsidRPr="008C55AE">
        <w:rPr>
          <w:rFonts w:ascii="Arial" w:hAnsi="Arial" w:cs="Arial"/>
          <w:sz w:val="20"/>
          <w:szCs w:val="20"/>
        </w:rPr>
        <w:t>applications.</w:t>
      </w:r>
    </w:p>
    <w:p w14:paraId="112B7296" w14:textId="77777777" w:rsidR="004949E4" w:rsidRPr="008C55AE" w:rsidRDefault="004949E4" w:rsidP="004949E4">
      <w:pPr>
        <w:pStyle w:val="BodyText"/>
        <w:spacing w:before="119" w:line="266" w:lineRule="auto"/>
        <w:ind w:left="119" w:right="122"/>
        <w:jc w:val="both"/>
        <w:rPr>
          <w:rFonts w:ascii="Arial" w:hAnsi="Arial" w:cs="Arial"/>
          <w:sz w:val="20"/>
          <w:szCs w:val="20"/>
        </w:rPr>
      </w:pPr>
      <w:r w:rsidRPr="008C55AE">
        <w:rPr>
          <w:rFonts w:ascii="Arial" w:hAnsi="Arial" w:cs="Arial"/>
          <w:sz w:val="20"/>
          <w:szCs w:val="20"/>
        </w:rPr>
        <w:t>In order to implement the principle of Free, Prior and Informed Consent effectively, capacity building and</w:t>
      </w:r>
      <w:r w:rsidRPr="008C55AE">
        <w:rPr>
          <w:rFonts w:ascii="Arial" w:hAnsi="Arial" w:cs="Arial"/>
          <w:spacing w:val="-11"/>
          <w:sz w:val="20"/>
          <w:szCs w:val="20"/>
        </w:rPr>
        <w:t xml:space="preserve"> </w:t>
      </w:r>
      <w:r w:rsidRPr="008C55AE">
        <w:rPr>
          <w:rFonts w:ascii="Arial" w:hAnsi="Arial" w:cs="Arial"/>
          <w:sz w:val="20"/>
          <w:szCs w:val="20"/>
        </w:rPr>
        <w:t>communication</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10"/>
          <w:sz w:val="20"/>
          <w:szCs w:val="20"/>
        </w:rPr>
        <w:t xml:space="preserve"> </w:t>
      </w:r>
      <w:r w:rsidRPr="008C55AE">
        <w:rPr>
          <w:rFonts w:ascii="Arial" w:hAnsi="Arial" w:cs="Arial"/>
          <w:sz w:val="20"/>
          <w:szCs w:val="20"/>
        </w:rPr>
        <w:t>encourage</w:t>
      </w:r>
      <w:r w:rsidRPr="008C55AE">
        <w:rPr>
          <w:rFonts w:ascii="Arial" w:hAnsi="Arial" w:cs="Arial"/>
          <w:spacing w:val="-12"/>
          <w:sz w:val="20"/>
          <w:szCs w:val="20"/>
        </w:rPr>
        <w:t xml:space="preserve"> </w:t>
      </w:r>
      <w:r w:rsidRPr="008C55AE">
        <w:rPr>
          <w:rFonts w:ascii="Arial" w:hAnsi="Arial" w:cs="Arial"/>
          <w:sz w:val="20"/>
          <w:szCs w:val="20"/>
        </w:rPr>
        <w:t>mutual</w:t>
      </w:r>
      <w:r w:rsidRPr="008C55AE">
        <w:rPr>
          <w:rFonts w:ascii="Arial" w:hAnsi="Arial" w:cs="Arial"/>
          <w:spacing w:val="-12"/>
          <w:sz w:val="20"/>
          <w:szCs w:val="20"/>
        </w:rPr>
        <w:t xml:space="preserve"> </w:t>
      </w:r>
      <w:r w:rsidRPr="008C55AE">
        <w:rPr>
          <w:rFonts w:ascii="Arial" w:hAnsi="Arial" w:cs="Arial"/>
          <w:sz w:val="20"/>
          <w:szCs w:val="20"/>
        </w:rPr>
        <w:t>understanding,</w:t>
      </w:r>
      <w:r w:rsidRPr="008C55AE">
        <w:rPr>
          <w:rFonts w:ascii="Arial" w:hAnsi="Arial" w:cs="Arial"/>
          <w:spacing w:val="-12"/>
          <w:sz w:val="20"/>
          <w:szCs w:val="20"/>
        </w:rPr>
        <w:t xml:space="preserve"> </w:t>
      </w:r>
      <w:r w:rsidRPr="008C55AE">
        <w:rPr>
          <w:rFonts w:ascii="Arial" w:hAnsi="Arial" w:cs="Arial"/>
          <w:sz w:val="20"/>
          <w:szCs w:val="20"/>
        </w:rPr>
        <w:t>trust,</w:t>
      </w:r>
      <w:r w:rsidRPr="008C55AE">
        <w:rPr>
          <w:rFonts w:ascii="Arial" w:hAnsi="Arial" w:cs="Arial"/>
          <w:spacing w:val="-12"/>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knowledge</w:t>
      </w:r>
      <w:r w:rsidRPr="008C55AE">
        <w:rPr>
          <w:rFonts w:ascii="Arial" w:hAnsi="Arial" w:cs="Arial"/>
          <w:spacing w:val="-10"/>
          <w:sz w:val="20"/>
          <w:szCs w:val="20"/>
        </w:rPr>
        <w:t xml:space="preserve"> </w:t>
      </w:r>
      <w:r w:rsidRPr="008C55AE">
        <w:rPr>
          <w:rFonts w:ascii="Arial" w:hAnsi="Arial" w:cs="Arial"/>
          <w:sz w:val="20"/>
          <w:szCs w:val="20"/>
        </w:rPr>
        <w:t>exchange</w:t>
      </w:r>
      <w:r w:rsidRPr="008C55AE">
        <w:rPr>
          <w:rFonts w:ascii="Arial" w:hAnsi="Arial" w:cs="Arial"/>
          <w:spacing w:val="-12"/>
          <w:sz w:val="20"/>
          <w:szCs w:val="20"/>
        </w:rPr>
        <w:t xml:space="preserve"> </w:t>
      </w:r>
      <w:r w:rsidRPr="008C55AE">
        <w:rPr>
          <w:rFonts w:ascii="Arial" w:hAnsi="Arial" w:cs="Arial"/>
          <w:sz w:val="20"/>
          <w:szCs w:val="20"/>
        </w:rPr>
        <w:t>between</w:t>
      </w:r>
      <w:r w:rsidRPr="008C55AE">
        <w:rPr>
          <w:rFonts w:ascii="Arial" w:hAnsi="Arial" w:cs="Arial"/>
          <w:spacing w:val="-11"/>
          <w:sz w:val="20"/>
          <w:szCs w:val="20"/>
        </w:rPr>
        <w:t xml:space="preserve"> </w:t>
      </w:r>
      <w:r w:rsidRPr="008C55AE">
        <w:rPr>
          <w:rFonts w:ascii="Arial" w:hAnsi="Arial" w:cs="Arial"/>
          <w:sz w:val="20"/>
          <w:szCs w:val="20"/>
        </w:rPr>
        <w:t>the proponents</w:t>
      </w:r>
      <w:r w:rsidRPr="008C55AE">
        <w:rPr>
          <w:rFonts w:ascii="Arial" w:hAnsi="Arial" w:cs="Arial"/>
          <w:spacing w:val="-13"/>
          <w:sz w:val="20"/>
          <w:szCs w:val="20"/>
        </w:rPr>
        <w:t xml:space="preserve"> </w:t>
      </w:r>
      <w:r w:rsidRPr="008C55AE">
        <w:rPr>
          <w:rFonts w:ascii="Arial" w:hAnsi="Arial" w:cs="Arial"/>
          <w:sz w:val="20"/>
          <w:szCs w:val="20"/>
        </w:rPr>
        <w:t>of</w:t>
      </w:r>
      <w:r w:rsidRPr="008C55AE">
        <w:rPr>
          <w:rFonts w:ascii="Arial" w:hAnsi="Arial" w:cs="Arial"/>
          <w:spacing w:val="-14"/>
          <w:sz w:val="20"/>
          <w:szCs w:val="20"/>
        </w:rPr>
        <w:t xml:space="preserve"> </w:t>
      </w:r>
      <w:r w:rsidRPr="008C55AE">
        <w:rPr>
          <w:rFonts w:ascii="Arial" w:hAnsi="Arial" w:cs="Arial"/>
          <w:sz w:val="20"/>
          <w:szCs w:val="20"/>
        </w:rPr>
        <w:t>a</w:t>
      </w:r>
      <w:r w:rsidRPr="008C55AE">
        <w:rPr>
          <w:rFonts w:ascii="Arial" w:hAnsi="Arial" w:cs="Arial"/>
          <w:spacing w:val="-10"/>
          <w:sz w:val="20"/>
          <w:szCs w:val="20"/>
        </w:rPr>
        <w:t xml:space="preserve"> </w:t>
      </w:r>
      <w:r w:rsidRPr="008C55AE">
        <w:rPr>
          <w:rFonts w:ascii="Arial" w:hAnsi="Arial" w:cs="Arial"/>
          <w:sz w:val="20"/>
          <w:szCs w:val="20"/>
        </w:rPr>
        <w:t>synthetic</w:t>
      </w:r>
      <w:r w:rsidRPr="008C55AE">
        <w:rPr>
          <w:rFonts w:ascii="Arial" w:hAnsi="Arial" w:cs="Arial"/>
          <w:spacing w:val="-13"/>
          <w:sz w:val="20"/>
          <w:szCs w:val="20"/>
        </w:rPr>
        <w:t xml:space="preserve"> </w:t>
      </w:r>
      <w:r w:rsidRPr="008C55AE">
        <w:rPr>
          <w:rFonts w:ascii="Arial" w:hAnsi="Arial" w:cs="Arial"/>
          <w:sz w:val="20"/>
          <w:szCs w:val="20"/>
        </w:rPr>
        <w:t>biology</w:t>
      </w:r>
      <w:r w:rsidRPr="008C55AE">
        <w:rPr>
          <w:rFonts w:ascii="Arial" w:hAnsi="Arial" w:cs="Arial"/>
          <w:spacing w:val="-11"/>
          <w:sz w:val="20"/>
          <w:szCs w:val="20"/>
        </w:rPr>
        <w:t xml:space="preserve"> </w:t>
      </w:r>
      <w:r w:rsidRPr="008C55AE">
        <w:rPr>
          <w:rFonts w:ascii="Arial" w:hAnsi="Arial" w:cs="Arial"/>
          <w:sz w:val="20"/>
          <w:szCs w:val="20"/>
        </w:rPr>
        <w:t>application</w:t>
      </w:r>
      <w:r w:rsidRPr="008C55AE">
        <w:rPr>
          <w:rFonts w:ascii="Arial" w:hAnsi="Arial" w:cs="Arial"/>
          <w:spacing w:val="-11"/>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potentially</w:t>
      </w:r>
      <w:r w:rsidRPr="008C55AE">
        <w:rPr>
          <w:rFonts w:ascii="Arial" w:hAnsi="Arial" w:cs="Arial"/>
          <w:spacing w:val="-12"/>
          <w:sz w:val="20"/>
          <w:szCs w:val="20"/>
        </w:rPr>
        <w:t xml:space="preserve"> </w:t>
      </w:r>
      <w:r w:rsidRPr="008C55AE">
        <w:rPr>
          <w:rFonts w:ascii="Arial" w:hAnsi="Arial" w:cs="Arial"/>
          <w:sz w:val="20"/>
          <w:szCs w:val="20"/>
        </w:rPr>
        <w:t>impacted</w:t>
      </w:r>
      <w:r w:rsidRPr="008C55AE">
        <w:rPr>
          <w:rFonts w:ascii="Arial" w:hAnsi="Arial" w:cs="Arial"/>
          <w:spacing w:val="-10"/>
          <w:sz w:val="20"/>
          <w:szCs w:val="20"/>
        </w:rPr>
        <w:t xml:space="preserve"> </w:t>
      </w:r>
      <w:r w:rsidRPr="008C55AE">
        <w:rPr>
          <w:rFonts w:ascii="Arial" w:hAnsi="Arial" w:cs="Arial"/>
          <w:sz w:val="20"/>
          <w:szCs w:val="20"/>
        </w:rPr>
        <w:t>Indigenous</w:t>
      </w:r>
      <w:r w:rsidRPr="008C55AE">
        <w:rPr>
          <w:rFonts w:ascii="Arial" w:hAnsi="Arial" w:cs="Arial"/>
          <w:spacing w:val="-10"/>
          <w:sz w:val="20"/>
          <w:szCs w:val="20"/>
        </w:rPr>
        <w:t xml:space="preserve"> </w:t>
      </w:r>
      <w:r w:rsidRPr="008C55AE">
        <w:rPr>
          <w:rFonts w:ascii="Arial" w:hAnsi="Arial" w:cs="Arial"/>
          <w:sz w:val="20"/>
          <w:szCs w:val="20"/>
        </w:rPr>
        <w:t>Peoples</w:t>
      </w:r>
      <w:r w:rsidRPr="008C55AE">
        <w:rPr>
          <w:rFonts w:ascii="Arial" w:hAnsi="Arial" w:cs="Arial"/>
          <w:spacing w:val="-13"/>
          <w:sz w:val="20"/>
          <w:szCs w:val="20"/>
        </w:rPr>
        <w:t xml:space="preserve"> </w:t>
      </w:r>
      <w:r w:rsidRPr="008C55AE">
        <w:rPr>
          <w:rFonts w:ascii="Arial" w:hAnsi="Arial" w:cs="Arial"/>
          <w:sz w:val="20"/>
          <w:szCs w:val="20"/>
        </w:rPr>
        <w:t>or</w:t>
      </w:r>
      <w:r w:rsidRPr="008C55AE">
        <w:rPr>
          <w:rFonts w:ascii="Arial" w:hAnsi="Arial" w:cs="Arial"/>
          <w:spacing w:val="-10"/>
          <w:sz w:val="20"/>
          <w:szCs w:val="20"/>
        </w:rPr>
        <w:t xml:space="preserve"> </w:t>
      </w:r>
      <w:r w:rsidRPr="008C55AE">
        <w:rPr>
          <w:rFonts w:ascii="Arial" w:hAnsi="Arial" w:cs="Arial"/>
          <w:sz w:val="20"/>
          <w:szCs w:val="20"/>
        </w:rPr>
        <w:t>local communities should be</w:t>
      </w:r>
      <w:r w:rsidRPr="008C55AE">
        <w:rPr>
          <w:rFonts w:ascii="Arial" w:hAnsi="Arial" w:cs="Arial"/>
          <w:spacing w:val="-6"/>
          <w:sz w:val="20"/>
          <w:szCs w:val="20"/>
        </w:rPr>
        <w:t xml:space="preserve"> </w:t>
      </w:r>
      <w:r w:rsidRPr="008C55AE">
        <w:rPr>
          <w:rFonts w:ascii="Arial" w:hAnsi="Arial" w:cs="Arial"/>
          <w:sz w:val="20"/>
          <w:szCs w:val="20"/>
        </w:rPr>
        <w:t>encouraged.</w:t>
      </w:r>
    </w:p>
    <w:p w14:paraId="4AD78DED" w14:textId="77777777" w:rsidR="004949E4" w:rsidRPr="008C55AE" w:rsidRDefault="004949E4" w:rsidP="00061332">
      <w:pPr>
        <w:spacing w:before="136" w:after="0"/>
        <w:rPr>
          <w:rFonts w:ascii="Arial" w:eastAsia="Calibri" w:hAnsi="Arial" w:cs="Arial"/>
          <w:sz w:val="20"/>
          <w:szCs w:val="20"/>
        </w:rPr>
      </w:pPr>
    </w:p>
    <w:p w14:paraId="4A6CA818" w14:textId="77777777" w:rsidR="004949E4" w:rsidRPr="008C55AE" w:rsidRDefault="004949E4" w:rsidP="003E1C86">
      <w:pPr>
        <w:pStyle w:val="Heading2"/>
        <w:keepLines w:val="0"/>
        <w:numPr>
          <w:ilvl w:val="0"/>
          <w:numId w:val="7"/>
        </w:numPr>
        <w:tabs>
          <w:tab w:val="left" w:pos="491"/>
        </w:tabs>
        <w:spacing w:before="159" w:after="0" w:line="240" w:lineRule="auto"/>
        <w:ind w:left="490" w:hanging="375"/>
        <w:jc w:val="both"/>
        <w:rPr>
          <w:rFonts w:ascii="Arial" w:hAnsi="Arial" w:cs="Arial"/>
          <w:color w:val="auto"/>
          <w:sz w:val="22"/>
          <w:szCs w:val="22"/>
        </w:rPr>
      </w:pPr>
      <w:bookmarkStart w:id="40" w:name="_TOC_250002"/>
      <w:r w:rsidRPr="008C55AE">
        <w:rPr>
          <w:rFonts w:ascii="Arial" w:hAnsi="Arial" w:cs="Arial"/>
          <w:color w:val="auto"/>
          <w:w w:val="105"/>
          <w:sz w:val="22"/>
          <w:szCs w:val="22"/>
        </w:rPr>
        <w:t>General</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for fair</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equitable</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sharing</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of</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benefits</w:t>
      </w:r>
      <w:bookmarkEnd w:id="40"/>
    </w:p>
    <w:p w14:paraId="4579893E" w14:textId="77777777" w:rsidR="004949E4" w:rsidRPr="00061332" w:rsidRDefault="004949E4" w:rsidP="00061332">
      <w:pPr>
        <w:pStyle w:val="BodyText"/>
        <w:spacing w:before="136" w:after="0" w:line="269" w:lineRule="auto"/>
        <w:ind w:left="142"/>
        <w:rPr>
          <w:rFonts w:ascii="Arial" w:hAnsi="Arial" w:cs="Arial"/>
          <w:sz w:val="20"/>
          <w:szCs w:val="20"/>
        </w:rPr>
      </w:pPr>
      <w:r w:rsidRPr="00061332">
        <w:rPr>
          <w:rFonts w:ascii="Arial" w:hAnsi="Arial" w:cs="Arial"/>
          <w:sz w:val="20"/>
          <w:szCs w:val="20"/>
        </w:rPr>
        <w:t>This subsection addresses the fair and equitable sharing of benefits associated with the</w:t>
      </w:r>
      <w:r w:rsidRPr="00061332">
        <w:rPr>
          <w:rFonts w:ascii="Arial" w:hAnsi="Arial" w:cs="Arial"/>
          <w:spacing w:val="27"/>
          <w:sz w:val="20"/>
          <w:szCs w:val="20"/>
        </w:rPr>
        <w:t xml:space="preserve"> </w:t>
      </w:r>
      <w:r w:rsidRPr="00061332">
        <w:rPr>
          <w:rFonts w:ascii="Arial" w:hAnsi="Arial" w:cs="Arial"/>
          <w:sz w:val="20"/>
          <w:szCs w:val="20"/>
        </w:rPr>
        <w:t>potential application of synthetic biology in relation to nature</w:t>
      </w:r>
      <w:r w:rsidRPr="00061332">
        <w:rPr>
          <w:rFonts w:ascii="Arial" w:hAnsi="Arial" w:cs="Arial"/>
          <w:spacing w:val="-16"/>
          <w:sz w:val="20"/>
          <w:szCs w:val="20"/>
        </w:rPr>
        <w:t xml:space="preserve"> </w:t>
      </w:r>
      <w:r w:rsidRPr="00061332">
        <w:rPr>
          <w:rFonts w:ascii="Arial" w:hAnsi="Arial" w:cs="Arial"/>
          <w:sz w:val="20"/>
          <w:szCs w:val="20"/>
        </w:rPr>
        <w:t>conservation.</w:t>
      </w:r>
    </w:p>
    <w:p w14:paraId="3B4B6CB9" w14:textId="77777777" w:rsidR="004949E4" w:rsidRPr="008C55AE" w:rsidRDefault="004949E4" w:rsidP="00061332">
      <w:pPr>
        <w:pStyle w:val="BodyText"/>
        <w:spacing w:before="136" w:after="0" w:line="269" w:lineRule="auto"/>
        <w:ind w:left="115" w:right="119"/>
        <w:jc w:val="both"/>
        <w:rPr>
          <w:rFonts w:ascii="Arial" w:hAnsi="Arial" w:cs="Arial"/>
          <w:sz w:val="20"/>
          <w:szCs w:val="20"/>
        </w:rPr>
      </w:pPr>
      <w:r w:rsidRPr="008C55AE">
        <w:rPr>
          <w:rFonts w:ascii="Arial" w:hAnsi="Arial" w:cs="Arial"/>
          <w:sz w:val="20"/>
          <w:szCs w:val="20"/>
        </w:rPr>
        <w:t>Access and Benefit Sharing (ABS) principles, as established in international instruments, including</w:t>
      </w:r>
      <w:r w:rsidRPr="008C55AE">
        <w:rPr>
          <w:rFonts w:ascii="Arial" w:hAnsi="Arial" w:cs="Arial"/>
          <w:spacing w:val="6"/>
          <w:sz w:val="20"/>
          <w:szCs w:val="20"/>
        </w:rPr>
        <w:t xml:space="preserve"> </w:t>
      </w:r>
      <w:r w:rsidRPr="008C55AE">
        <w:rPr>
          <w:rFonts w:ascii="Arial" w:hAnsi="Arial" w:cs="Arial"/>
          <w:sz w:val="20"/>
          <w:szCs w:val="20"/>
        </w:rPr>
        <w:t>the CBD,</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3"/>
          <w:sz w:val="20"/>
          <w:szCs w:val="20"/>
        </w:rPr>
        <w:t xml:space="preserve"> </w:t>
      </w:r>
      <w:r w:rsidRPr="008C55AE">
        <w:rPr>
          <w:rFonts w:ascii="Arial" w:hAnsi="Arial" w:cs="Arial"/>
          <w:sz w:val="20"/>
          <w:szCs w:val="20"/>
        </w:rPr>
        <w:t>Nagoya</w:t>
      </w:r>
      <w:r w:rsidRPr="008C55AE">
        <w:rPr>
          <w:rFonts w:ascii="Arial" w:hAnsi="Arial" w:cs="Arial"/>
          <w:spacing w:val="32"/>
          <w:sz w:val="20"/>
          <w:szCs w:val="20"/>
        </w:rPr>
        <w:t xml:space="preserve"> </w:t>
      </w:r>
      <w:r w:rsidRPr="008C55AE">
        <w:rPr>
          <w:rFonts w:ascii="Arial" w:hAnsi="Arial" w:cs="Arial"/>
          <w:sz w:val="20"/>
          <w:szCs w:val="20"/>
        </w:rPr>
        <w:t>Protocol</w:t>
      </w:r>
      <w:r w:rsidRPr="008C55AE">
        <w:rPr>
          <w:rFonts w:ascii="Arial" w:hAnsi="Arial" w:cs="Arial"/>
          <w:spacing w:val="32"/>
          <w:sz w:val="20"/>
          <w:szCs w:val="20"/>
        </w:rPr>
        <w:t xml:space="preserve"> </w:t>
      </w:r>
      <w:r w:rsidRPr="008C55AE">
        <w:rPr>
          <w:rFonts w:ascii="Arial" w:hAnsi="Arial" w:cs="Arial"/>
          <w:sz w:val="20"/>
          <w:szCs w:val="20"/>
        </w:rPr>
        <w:t>on</w:t>
      </w:r>
      <w:r w:rsidRPr="008C55AE">
        <w:rPr>
          <w:rFonts w:ascii="Arial" w:hAnsi="Arial" w:cs="Arial"/>
          <w:spacing w:val="33"/>
          <w:sz w:val="20"/>
          <w:szCs w:val="20"/>
        </w:rPr>
        <w:t xml:space="preserve"> </w:t>
      </w:r>
      <w:r w:rsidRPr="008C55AE">
        <w:rPr>
          <w:rFonts w:ascii="Arial" w:hAnsi="Arial" w:cs="Arial"/>
          <w:sz w:val="20"/>
          <w:szCs w:val="20"/>
        </w:rPr>
        <w:t>Access</w:t>
      </w:r>
      <w:r w:rsidRPr="008C55AE">
        <w:rPr>
          <w:rFonts w:ascii="Arial" w:hAnsi="Arial" w:cs="Arial"/>
          <w:spacing w:val="32"/>
          <w:sz w:val="20"/>
          <w:szCs w:val="20"/>
        </w:rPr>
        <w:t xml:space="preserve"> </w:t>
      </w:r>
      <w:r w:rsidRPr="008C55AE">
        <w:rPr>
          <w:rFonts w:ascii="Arial" w:hAnsi="Arial" w:cs="Arial"/>
          <w:sz w:val="20"/>
          <w:szCs w:val="20"/>
        </w:rPr>
        <w:t>to</w:t>
      </w:r>
      <w:r w:rsidRPr="008C55AE">
        <w:rPr>
          <w:rFonts w:ascii="Arial" w:hAnsi="Arial" w:cs="Arial"/>
          <w:spacing w:val="33"/>
          <w:sz w:val="20"/>
          <w:szCs w:val="20"/>
        </w:rPr>
        <w:t xml:space="preserve"> </w:t>
      </w:r>
      <w:r w:rsidRPr="008C55AE">
        <w:rPr>
          <w:rFonts w:ascii="Arial" w:hAnsi="Arial" w:cs="Arial"/>
          <w:sz w:val="20"/>
          <w:szCs w:val="20"/>
        </w:rPr>
        <w:t>Genetic</w:t>
      </w:r>
      <w:r w:rsidRPr="008C55AE">
        <w:rPr>
          <w:rFonts w:ascii="Arial" w:hAnsi="Arial" w:cs="Arial"/>
          <w:spacing w:val="32"/>
          <w:sz w:val="20"/>
          <w:szCs w:val="20"/>
        </w:rPr>
        <w:t xml:space="preserve"> </w:t>
      </w:r>
      <w:r w:rsidRPr="008C55AE">
        <w:rPr>
          <w:rFonts w:ascii="Arial" w:hAnsi="Arial" w:cs="Arial"/>
          <w:sz w:val="20"/>
          <w:szCs w:val="20"/>
        </w:rPr>
        <w:t>Resources</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the</w:t>
      </w:r>
      <w:r w:rsidRPr="008C55AE">
        <w:rPr>
          <w:rFonts w:ascii="Arial" w:hAnsi="Arial" w:cs="Arial"/>
          <w:spacing w:val="37"/>
          <w:sz w:val="20"/>
          <w:szCs w:val="20"/>
        </w:rPr>
        <w:t xml:space="preserve"> </w:t>
      </w:r>
      <w:r w:rsidRPr="008C55AE">
        <w:rPr>
          <w:rFonts w:ascii="Arial" w:hAnsi="Arial" w:cs="Arial"/>
          <w:sz w:val="20"/>
          <w:szCs w:val="20"/>
        </w:rPr>
        <w:t>Fair</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Equitable</w:t>
      </w:r>
      <w:r w:rsidRPr="008C55AE">
        <w:rPr>
          <w:rFonts w:ascii="Arial" w:hAnsi="Arial" w:cs="Arial"/>
          <w:spacing w:val="34"/>
          <w:sz w:val="20"/>
          <w:szCs w:val="20"/>
        </w:rPr>
        <w:t xml:space="preserve"> </w:t>
      </w:r>
      <w:r w:rsidRPr="008C55AE">
        <w:rPr>
          <w:rFonts w:ascii="Arial" w:hAnsi="Arial" w:cs="Arial"/>
          <w:sz w:val="20"/>
          <w:szCs w:val="20"/>
        </w:rPr>
        <w:t>Sharing</w:t>
      </w:r>
      <w:r w:rsidRPr="008C55AE">
        <w:rPr>
          <w:rFonts w:ascii="Arial" w:hAnsi="Arial" w:cs="Arial"/>
          <w:spacing w:val="34"/>
          <w:sz w:val="20"/>
          <w:szCs w:val="20"/>
        </w:rPr>
        <w:t xml:space="preserve"> </w:t>
      </w:r>
      <w:r w:rsidRPr="008C55AE">
        <w:rPr>
          <w:rFonts w:ascii="Arial" w:hAnsi="Arial" w:cs="Arial"/>
          <w:sz w:val="20"/>
          <w:szCs w:val="20"/>
        </w:rPr>
        <w:t>of Benefits</w:t>
      </w:r>
      <w:r w:rsidRPr="008C55AE">
        <w:rPr>
          <w:rFonts w:ascii="Arial" w:hAnsi="Arial" w:cs="Arial"/>
          <w:spacing w:val="36"/>
          <w:sz w:val="20"/>
          <w:szCs w:val="20"/>
        </w:rPr>
        <w:t xml:space="preserve"> </w:t>
      </w:r>
      <w:r w:rsidRPr="008C55AE">
        <w:rPr>
          <w:rFonts w:ascii="Arial" w:hAnsi="Arial" w:cs="Arial"/>
          <w:sz w:val="20"/>
          <w:szCs w:val="20"/>
        </w:rPr>
        <w:t>Arising</w:t>
      </w:r>
      <w:r w:rsidRPr="008C55AE">
        <w:rPr>
          <w:rFonts w:ascii="Arial" w:hAnsi="Arial" w:cs="Arial"/>
          <w:spacing w:val="39"/>
          <w:sz w:val="20"/>
          <w:szCs w:val="20"/>
        </w:rPr>
        <w:t xml:space="preserve"> </w:t>
      </w:r>
      <w:r w:rsidRPr="008C55AE">
        <w:rPr>
          <w:rFonts w:ascii="Arial" w:hAnsi="Arial" w:cs="Arial"/>
          <w:sz w:val="20"/>
          <w:szCs w:val="20"/>
        </w:rPr>
        <w:t>from</w:t>
      </w:r>
      <w:r w:rsidRPr="008C55AE">
        <w:rPr>
          <w:rFonts w:ascii="Arial" w:hAnsi="Arial" w:cs="Arial"/>
          <w:spacing w:val="37"/>
          <w:sz w:val="20"/>
          <w:szCs w:val="20"/>
        </w:rPr>
        <w:t xml:space="preserve"> </w:t>
      </w:r>
      <w:r w:rsidRPr="008C55AE">
        <w:rPr>
          <w:rFonts w:ascii="Arial" w:hAnsi="Arial" w:cs="Arial"/>
          <w:sz w:val="20"/>
          <w:szCs w:val="20"/>
        </w:rPr>
        <w:t>their</w:t>
      </w:r>
      <w:r w:rsidRPr="008C55AE">
        <w:rPr>
          <w:rFonts w:ascii="Arial" w:hAnsi="Arial" w:cs="Arial"/>
          <w:spacing w:val="41"/>
          <w:sz w:val="20"/>
          <w:szCs w:val="20"/>
        </w:rPr>
        <w:t xml:space="preserve"> </w:t>
      </w:r>
      <w:r w:rsidRPr="008C55AE">
        <w:rPr>
          <w:rFonts w:ascii="Arial" w:hAnsi="Arial" w:cs="Arial"/>
          <w:sz w:val="20"/>
          <w:szCs w:val="20"/>
        </w:rPr>
        <w:t>Utilization</w:t>
      </w:r>
      <w:r w:rsidRPr="008C55AE">
        <w:rPr>
          <w:rFonts w:ascii="Arial" w:hAnsi="Arial" w:cs="Arial"/>
          <w:spacing w:val="40"/>
          <w:sz w:val="20"/>
          <w:szCs w:val="20"/>
        </w:rPr>
        <w:t xml:space="preserve"> </w:t>
      </w:r>
      <w:r w:rsidRPr="008C55AE">
        <w:rPr>
          <w:rFonts w:ascii="Arial" w:hAnsi="Arial" w:cs="Arial"/>
          <w:sz w:val="20"/>
          <w:szCs w:val="20"/>
        </w:rPr>
        <w:t>to</w:t>
      </w:r>
      <w:r w:rsidRPr="008C55AE">
        <w:rPr>
          <w:rFonts w:ascii="Arial" w:hAnsi="Arial" w:cs="Arial"/>
          <w:spacing w:val="41"/>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CBD,</w:t>
      </w:r>
      <w:r w:rsidRPr="008C55AE">
        <w:rPr>
          <w:rFonts w:ascii="Arial" w:hAnsi="Arial" w:cs="Arial"/>
          <w:spacing w:val="37"/>
          <w:sz w:val="20"/>
          <w:szCs w:val="20"/>
        </w:rPr>
        <w:t xml:space="preserve"> </w:t>
      </w:r>
      <w:r w:rsidRPr="008C55AE">
        <w:rPr>
          <w:rFonts w:ascii="Arial" w:hAnsi="Arial" w:cs="Arial"/>
          <w:sz w:val="20"/>
          <w:szCs w:val="20"/>
        </w:rPr>
        <w:t>and</w:t>
      </w:r>
      <w:r w:rsidRPr="008C55AE">
        <w:rPr>
          <w:rFonts w:ascii="Arial" w:hAnsi="Arial" w:cs="Arial"/>
          <w:spacing w:val="40"/>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International</w:t>
      </w:r>
      <w:r w:rsidRPr="008C55AE">
        <w:rPr>
          <w:rFonts w:ascii="Arial" w:hAnsi="Arial" w:cs="Arial"/>
          <w:spacing w:val="37"/>
          <w:sz w:val="20"/>
          <w:szCs w:val="20"/>
        </w:rPr>
        <w:t xml:space="preserve"> </w:t>
      </w:r>
      <w:r w:rsidRPr="008C55AE">
        <w:rPr>
          <w:rFonts w:ascii="Arial" w:hAnsi="Arial" w:cs="Arial"/>
          <w:sz w:val="20"/>
          <w:szCs w:val="20"/>
        </w:rPr>
        <w:t>Treaty</w:t>
      </w:r>
      <w:r w:rsidRPr="008C55AE">
        <w:rPr>
          <w:rFonts w:ascii="Arial" w:hAnsi="Arial" w:cs="Arial"/>
          <w:spacing w:val="37"/>
          <w:sz w:val="20"/>
          <w:szCs w:val="20"/>
        </w:rPr>
        <w:t xml:space="preserve"> </w:t>
      </w:r>
      <w:r w:rsidRPr="008C55AE">
        <w:rPr>
          <w:rFonts w:ascii="Arial" w:hAnsi="Arial" w:cs="Arial"/>
          <w:sz w:val="20"/>
          <w:szCs w:val="20"/>
        </w:rPr>
        <w:t>on</w:t>
      </w:r>
      <w:r w:rsidRPr="008C55AE">
        <w:rPr>
          <w:rFonts w:ascii="Arial" w:hAnsi="Arial" w:cs="Arial"/>
          <w:spacing w:val="39"/>
          <w:sz w:val="20"/>
          <w:szCs w:val="20"/>
        </w:rPr>
        <w:t xml:space="preserve"> </w:t>
      </w:r>
      <w:r w:rsidRPr="008C55AE">
        <w:rPr>
          <w:rFonts w:ascii="Arial" w:hAnsi="Arial" w:cs="Arial"/>
          <w:sz w:val="20"/>
          <w:szCs w:val="20"/>
        </w:rPr>
        <w:t>Plant</w:t>
      </w:r>
      <w:r w:rsidRPr="008C55AE">
        <w:rPr>
          <w:rFonts w:ascii="Arial" w:hAnsi="Arial" w:cs="Arial"/>
          <w:spacing w:val="38"/>
          <w:sz w:val="20"/>
          <w:szCs w:val="20"/>
        </w:rPr>
        <w:t xml:space="preserve"> </w:t>
      </w:r>
      <w:r w:rsidRPr="008C55AE">
        <w:rPr>
          <w:rFonts w:ascii="Arial" w:hAnsi="Arial" w:cs="Arial"/>
          <w:sz w:val="20"/>
          <w:szCs w:val="20"/>
        </w:rPr>
        <w:t>Genetic Resources for Food and Agriculture (ITPGRFA), as well as national legislation, may apply to</w:t>
      </w:r>
      <w:r w:rsidRPr="008C55AE">
        <w:rPr>
          <w:rFonts w:ascii="Arial" w:hAnsi="Arial" w:cs="Arial"/>
          <w:spacing w:val="2"/>
          <w:sz w:val="20"/>
          <w:szCs w:val="20"/>
        </w:rPr>
        <w:t xml:space="preserve"> </w:t>
      </w:r>
      <w:r w:rsidRPr="008C55AE">
        <w:rPr>
          <w:rFonts w:ascii="Arial" w:hAnsi="Arial" w:cs="Arial"/>
          <w:sz w:val="20"/>
          <w:szCs w:val="20"/>
        </w:rPr>
        <w:t>synthetic biology applications in relation to nature conservation. ABS principles and rules may also apply</w:t>
      </w:r>
      <w:r w:rsidRPr="008C55AE">
        <w:rPr>
          <w:rFonts w:ascii="Arial" w:hAnsi="Arial" w:cs="Arial"/>
          <w:spacing w:val="-9"/>
          <w:sz w:val="20"/>
          <w:szCs w:val="20"/>
        </w:rPr>
        <w:t xml:space="preserve"> </w:t>
      </w:r>
      <w:r w:rsidRPr="008C55AE">
        <w:rPr>
          <w:rFonts w:ascii="Arial" w:hAnsi="Arial" w:cs="Arial"/>
          <w:sz w:val="20"/>
          <w:szCs w:val="20"/>
        </w:rPr>
        <w:t>to Digital</w:t>
      </w:r>
      <w:r w:rsidRPr="008C55AE">
        <w:rPr>
          <w:rFonts w:ascii="Arial" w:hAnsi="Arial" w:cs="Arial"/>
          <w:spacing w:val="28"/>
          <w:sz w:val="20"/>
          <w:szCs w:val="20"/>
        </w:rPr>
        <w:t xml:space="preserve"> </w:t>
      </w:r>
      <w:r w:rsidRPr="008C55AE">
        <w:rPr>
          <w:rFonts w:ascii="Arial" w:hAnsi="Arial" w:cs="Arial"/>
          <w:sz w:val="20"/>
          <w:szCs w:val="20"/>
        </w:rPr>
        <w:t>Sequence</w:t>
      </w:r>
      <w:r w:rsidRPr="008C55AE">
        <w:rPr>
          <w:rFonts w:ascii="Arial" w:hAnsi="Arial" w:cs="Arial"/>
          <w:spacing w:val="24"/>
          <w:sz w:val="20"/>
          <w:szCs w:val="20"/>
        </w:rPr>
        <w:t xml:space="preserve"> </w:t>
      </w:r>
      <w:r w:rsidRPr="008C55AE">
        <w:rPr>
          <w:rFonts w:ascii="Arial" w:hAnsi="Arial" w:cs="Arial"/>
          <w:sz w:val="20"/>
          <w:szCs w:val="20"/>
        </w:rPr>
        <w:t>Information</w:t>
      </w:r>
      <w:r w:rsidRPr="008C55AE">
        <w:rPr>
          <w:rFonts w:ascii="Arial" w:hAnsi="Arial" w:cs="Arial"/>
          <w:spacing w:val="26"/>
          <w:sz w:val="20"/>
          <w:szCs w:val="20"/>
        </w:rPr>
        <w:t xml:space="preserve"> </w:t>
      </w:r>
      <w:r w:rsidRPr="008C55AE">
        <w:rPr>
          <w:rFonts w:ascii="Arial" w:hAnsi="Arial" w:cs="Arial"/>
          <w:sz w:val="20"/>
          <w:szCs w:val="20"/>
        </w:rPr>
        <w:t>(DSI)</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relation</w:t>
      </w:r>
      <w:r w:rsidRPr="008C55AE">
        <w:rPr>
          <w:rFonts w:ascii="Arial" w:hAnsi="Arial" w:cs="Arial"/>
          <w:spacing w:val="26"/>
          <w:sz w:val="20"/>
          <w:szCs w:val="20"/>
        </w:rPr>
        <w:t xml:space="preserve"> </w:t>
      </w:r>
      <w:r w:rsidRPr="008C55AE">
        <w:rPr>
          <w:rFonts w:ascii="Arial" w:hAnsi="Arial" w:cs="Arial"/>
          <w:sz w:val="20"/>
          <w:szCs w:val="20"/>
        </w:rPr>
        <w:t>to</w:t>
      </w:r>
      <w:r w:rsidRPr="008C55AE">
        <w:rPr>
          <w:rFonts w:ascii="Arial" w:hAnsi="Arial" w:cs="Arial"/>
          <w:spacing w:val="24"/>
          <w:sz w:val="20"/>
          <w:szCs w:val="20"/>
        </w:rPr>
        <w:t xml:space="preserve"> </w:t>
      </w:r>
      <w:r w:rsidRPr="008C55AE">
        <w:rPr>
          <w:rFonts w:ascii="Arial" w:hAnsi="Arial" w:cs="Arial"/>
          <w:sz w:val="20"/>
          <w:szCs w:val="20"/>
        </w:rPr>
        <w:t>synthetic</w:t>
      </w:r>
      <w:r w:rsidRPr="008C55AE">
        <w:rPr>
          <w:rFonts w:ascii="Arial" w:hAnsi="Arial" w:cs="Arial"/>
          <w:spacing w:val="25"/>
          <w:sz w:val="20"/>
          <w:szCs w:val="20"/>
        </w:rPr>
        <w:t xml:space="preserve"> </w:t>
      </w:r>
      <w:r w:rsidRPr="008C55AE">
        <w:rPr>
          <w:rFonts w:ascii="Arial" w:hAnsi="Arial" w:cs="Arial"/>
          <w:sz w:val="20"/>
          <w:szCs w:val="20"/>
        </w:rPr>
        <w:t>biology</w:t>
      </w:r>
      <w:r w:rsidRPr="008C55AE">
        <w:rPr>
          <w:rFonts w:ascii="Arial" w:hAnsi="Arial" w:cs="Arial"/>
          <w:spacing w:val="28"/>
          <w:sz w:val="20"/>
          <w:szCs w:val="20"/>
        </w:rPr>
        <w:t xml:space="preserve"> </w:t>
      </w:r>
      <w:r w:rsidRPr="008C55AE">
        <w:rPr>
          <w:rFonts w:ascii="Arial" w:hAnsi="Arial" w:cs="Arial"/>
          <w:sz w:val="20"/>
          <w:szCs w:val="20"/>
        </w:rPr>
        <w:t>applications</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accordance</w:t>
      </w:r>
      <w:r w:rsidRPr="008C55AE">
        <w:rPr>
          <w:rFonts w:ascii="Arial" w:hAnsi="Arial" w:cs="Arial"/>
          <w:spacing w:val="26"/>
          <w:sz w:val="20"/>
          <w:szCs w:val="20"/>
        </w:rPr>
        <w:t xml:space="preserve"> </w:t>
      </w:r>
      <w:r w:rsidRPr="008C55AE">
        <w:rPr>
          <w:rFonts w:ascii="Arial" w:hAnsi="Arial" w:cs="Arial"/>
          <w:sz w:val="20"/>
          <w:szCs w:val="20"/>
        </w:rPr>
        <w:t>with relevant international instruments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5796C022" w14:textId="77777777" w:rsidR="004949E4" w:rsidRPr="008C55AE" w:rsidRDefault="004949E4" w:rsidP="00061332">
      <w:pPr>
        <w:pStyle w:val="BodyText"/>
        <w:spacing w:before="136" w:after="0" w:line="269" w:lineRule="auto"/>
        <w:ind w:left="115" w:right="121"/>
        <w:jc w:val="both"/>
        <w:rPr>
          <w:rFonts w:ascii="Arial" w:hAnsi="Arial" w:cs="Arial"/>
          <w:sz w:val="20"/>
          <w:szCs w:val="20"/>
        </w:rPr>
      </w:pPr>
      <w:r w:rsidRPr="008C55AE">
        <w:rPr>
          <w:rFonts w:ascii="Arial" w:hAnsi="Arial" w:cs="Arial"/>
          <w:sz w:val="20"/>
          <w:szCs w:val="20"/>
        </w:rPr>
        <w:t>The</w:t>
      </w:r>
      <w:r w:rsidRPr="008C55AE">
        <w:rPr>
          <w:rFonts w:ascii="Arial" w:hAnsi="Arial" w:cs="Arial"/>
          <w:spacing w:val="-5"/>
          <w:sz w:val="20"/>
          <w:szCs w:val="20"/>
        </w:rPr>
        <w:t xml:space="preserve"> </w:t>
      </w:r>
      <w:r w:rsidRPr="008C55AE">
        <w:rPr>
          <w:rFonts w:ascii="Arial" w:hAnsi="Arial" w:cs="Arial"/>
          <w:sz w:val="20"/>
          <w:szCs w:val="20"/>
        </w:rPr>
        <w:t>application</w:t>
      </w:r>
      <w:r w:rsidRPr="008C55AE">
        <w:rPr>
          <w:rFonts w:ascii="Arial" w:hAnsi="Arial" w:cs="Arial"/>
          <w:spacing w:val="-7"/>
          <w:sz w:val="20"/>
          <w:szCs w:val="20"/>
        </w:rPr>
        <w:t xml:space="preserve"> </w:t>
      </w:r>
      <w:r w:rsidRPr="008C55AE">
        <w:rPr>
          <w:rFonts w:ascii="Arial" w:hAnsi="Arial" w:cs="Arial"/>
          <w:sz w:val="20"/>
          <w:szCs w:val="20"/>
        </w:rPr>
        <w:t>of</w:t>
      </w:r>
      <w:r w:rsidRPr="008C55AE">
        <w:rPr>
          <w:rFonts w:ascii="Arial" w:hAnsi="Arial" w:cs="Arial"/>
          <w:spacing w:val="-5"/>
          <w:sz w:val="20"/>
          <w:szCs w:val="20"/>
        </w:rPr>
        <w:t xml:space="preserve"> </w:t>
      </w:r>
      <w:r w:rsidRPr="008C55AE">
        <w:rPr>
          <w:rFonts w:ascii="Arial" w:hAnsi="Arial" w:cs="Arial"/>
          <w:sz w:val="20"/>
          <w:szCs w:val="20"/>
        </w:rPr>
        <w:t>ABS</w:t>
      </w:r>
      <w:r w:rsidRPr="008C55AE">
        <w:rPr>
          <w:rFonts w:ascii="Arial" w:hAnsi="Arial" w:cs="Arial"/>
          <w:spacing w:val="-7"/>
          <w:sz w:val="20"/>
          <w:szCs w:val="20"/>
        </w:rPr>
        <w:t xml:space="preserve"> </w:t>
      </w:r>
      <w:r w:rsidRPr="008C55AE">
        <w:rPr>
          <w:rFonts w:ascii="Arial" w:hAnsi="Arial" w:cs="Arial"/>
          <w:sz w:val="20"/>
          <w:szCs w:val="20"/>
        </w:rPr>
        <w:t>rules</w:t>
      </w:r>
      <w:r w:rsidRPr="008C55AE">
        <w:rPr>
          <w:rFonts w:ascii="Arial" w:hAnsi="Arial" w:cs="Arial"/>
          <w:spacing w:val="-7"/>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synthetic</w:t>
      </w:r>
      <w:r w:rsidRPr="008C55AE">
        <w:rPr>
          <w:rFonts w:ascii="Arial" w:hAnsi="Arial" w:cs="Arial"/>
          <w:spacing w:val="-5"/>
          <w:sz w:val="20"/>
          <w:szCs w:val="20"/>
        </w:rPr>
        <w:t xml:space="preserve"> </w:t>
      </w:r>
      <w:r w:rsidRPr="008C55AE">
        <w:rPr>
          <w:rFonts w:ascii="Arial" w:hAnsi="Arial" w:cs="Arial"/>
          <w:sz w:val="20"/>
          <w:szCs w:val="20"/>
        </w:rPr>
        <w:t>biology</w:t>
      </w:r>
      <w:r w:rsidRPr="008C55AE">
        <w:rPr>
          <w:rFonts w:ascii="Arial" w:hAnsi="Arial" w:cs="Arial"/>
          <w:spacing w:val="-5"/>
          <w:sz w:val="20"/>
          <w:szCs w:val="20"/>
        </w:rPr>
        <w:t xml:space="preserve"> </w:t>
      </w:r>
      <w:r w:rsidRPr="008C55AE">
        <w:rPr>
          <w:rFonts w:ascii="Arial" w:hAnsi="Arial" w:cs="Arial"/>
          <w:sz w:val="20"/>
          <w:szCs w:val="20"/>
        </w:rPr>
        <w:t>in</w:t>
      </w:r>
      <w:r w:rsidRPr="008C55AE">
        <w:rPr>
          <w:rFonts w:ascii="Arial" w:hAnsi="Arial" w:cs="Arial"/>
          <w:spacing w:val="-6"/>
          <w:sz w:val="20"/>
          <w:szCs w:val="20"/>
        </w:rPr>
        <w:t xml:space="preserve"> </w:t>
      </w:r>
      <w:r w:rsidRPr="008C55AE">
        <w:rPr>
          <w:rFonts w:ascii="Arial" w:hAnsi="Arial" w:cs="Arial"/>
          <w:sz w:val="20"/>
          <w:szCs w:val="20"/>
        </w:rPr>
        <w:t>relation</w:t>
      </w:r>
      <w:r w:rsidRPr="008C55AE">
        <w:rPr>
          <w:rFonts w:ascii="Arial" w:hAnsi="Arial" w:cs="Arial"/>
          <w:spacing w:val="-6"/>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nature</w:t>
      </w:r>
      <w:r w:rsidRPr="008C55AE">
        <w:rPr>
          <w:rFonts w:ascii="Arial" w:hAnsi="Arial" w:cs="Arial"/>
          <w:spacing w:val="-5"/>
          <w:sz w:val="20"/>
          <w:szCs w:val="20"/>
        </w:rPr>
        <w:t xml:space="preserve"> </w:t>
      </w:r>
      <w:r w:rsidRPr="008C55AE">
        <w:rPr>
          <w:rFonts w:ascii="Arial" w:hAnsi="Arial" w:cs="Arial"/>
          <w:sz w:val="20"/>
          <w:szCs w:val="20"/>
        </w:rPr>
        <w:t>conservation</w:t>
      </w:r>
      <w:r w:rsidRPr="008C55AE">
        <w:rPr>
          <w:rFonts w:ascii="Arial" w:hAnsi="Arial" w:cs="Arial"/>
          <w:spacing w:val="-6"/>
          <w:sz w:val="20"/>
          <w:szCs w:val="20"/>
        </w:rPr>
        <w:t xml:space="preserve"> </w:t>
      </w:r>
      <w:r w:rsidRPr="008C55AE">
        <w:rPr>
          <w:rFonts w:ascii="Arial" w:hAnsi="Arial" w:cs="Arial"/>
          <w:sz w:val="20"/>
          <w:szCs w:val="20"/>
        </w:rPr>
        <w:t>should</w:t>
      </w:r>
      <w:r w:rsidRPr="008C55AE">
        <w:rPr>
          <w:rFonts w:ascii="Arial" w:hAnsi="Arial" w:cs="Arial"/>
          <w:spacing w:val="-6"/>
          <w:sz w:val="20"/>
          <w:szCs w:val="20"/>
        </w:rPr>
        <w:t xml:space="preserve"> </w:t>
      </w:r>
      <w:r w:rsidRPr="008C55AE">
        <w:rPr>
          <w:rFonts w:ascii="Arial" w:hAnsi="Arial" w:cs="Arial"/>
          <w:sz w:val="20"/>
          <w:szCs w:val="20"/>
        </w:rPr>
        <w:t>incorporate gender and inter-generational</w:t>
      </w:r>
      <w:r w:rsidRPr="008C55AE">
        <w:rPr>
          <w:rFonts w:ascii="Arial" w:hAnsi="Arial" w:cs="Arial"/>
          <w:spacing w:val="-7"/>
          <w:sz w:val="20"/>
          <w:szCs w:val="20"/>
        </w:rPr>
        <w:t xml:space="preserve"> </w:t>
      </w:r>
      <w:r w:rsidRPr="008C55AE">
        <w:rPr>
          <w:rFonts w:ascii="Arial" w:hAnsi="Arial" w:cs="Arial"/>
          <w:sz w:val="20"/>
          <w:szCs w:val="20"/>
        </w:rPr>
        <w:t>equity.</w:t>
      </w:r>
    </w:p>
    <w:p w14:paraId="4D55CAC4" w14:textId="77777777" w:rsidR="004949E4" w:rsidRPr="008C55AE" w:rsidRDefault="004949E4" w:rsidP="00061332">
      <w:pPr>
        <w:pStyle w:val="BodyText"/>
        <w:spacing w:before="136" w:after="0" w:line="269" w:lineRule="auto"/>
        <w:ind w:left="115" w:right="118"/>
        <w:jc w:val="both"/>
        <w:rPr>
          <w:rFonts w:ascii="Arial" w:hAnsi="Arial" w:cs="Arial"/>
          <w:sz w:val="20"/>
          <w:szCs w:val="20"/>
        </w:rPr>
      </w:pPr>
      <w:r w:rsidRPr="008C55AE">
        <w:rPr>
          <w:rFonts w:ascii="Arial" w:hAnsi="Arial" w:cs="Arial"/>
          <w:sz w:val="20"/>
          <w:szCs w:val="20"/>
        </w:rPr>
        <w:t>Intellectual property rights may influence access to, and use of, applications of synthetic biology,</w:t>
      </w:r>
      <w:r w:rsidRPr="008C55AE">
        <w:rPr>
          <w:rFonts w:ascii="Arial" w:hAnsi="Arial" w:cs="Arial"/>
          <w:spacing w:val="1"/>
          <w:sz w:val="20"/>
          <w:szCs w:val="20"/>
        </w:rPr>
        <w:t xml:space="preserve"> </w:t>
      </w:r>
      <w:r w:rsidRPr="008C55AE">
        <w:rPr>
          <w:rFonts w:ascii="Arial" w:hAnsi="Arial" w:cs="Arial"/>
          <w:sz w:val="20"/>
          <w:szCs w:val="20"/>
        </w:rPr>
        <w:t>and should not run counter to the objectives of nature conservation. Furthermore, processes</w:t>
      </w:r>
      <w:r w:rsidRPr="008C55AE">
        <w:rPr>
          <w:rFonts w:ascii="Arial" w:hAnsi="Arial" w:cs="Arial"/>
          <w:spacing w:val="16"/>
          <w:sz w:val="20"/>
          <w:szCs w:val="20"/>
        </w:rPr>
        <w:t xml:space="preserve"> </w:t>
      </w:r>
      <w:r w:rsidRPr="008C55AE">
        <w:rPr>
          <w:rFonts w:ascii="Arial" w:hAnsi="Arial" w:cs="Arial"/>
          <w:sz w:val="20"/>
          <w:szCs w:val="20"/>
        </w:rPr>
        <w:t>and requirements to apply for, and grant intellectual property rights on, applications of synthetic</w:t>
      </w:r>
      <w:r w:rsidRPr="008C55AE">
        <w:rPr>
          <w:rFonts w:ascii="Arial" w:hAnsi="Arial" w:cs="Arial"/>
          <w:spacing w:val="4"/>
          <w:sz w:val="20"/>
          <w:szCs w:val="20"/>
        </w:rPr>
        <w:t xml:space="preserve"> </w:t>
      </w:r>
      <w:r w:rsidRPr="008C55AE">
        <w:rPr>
          <w:rFonts w:ascii="Arial" w:hAnsi="Arial" w:cs="Arial"/>
          <w:sz w:val="20"/>
          <w:szCs w:val="20"/>
        </w:rPr>
        <w:t>biology in relation to nature conservation should respect the rights of Indigenous Peoples and</w:t>
      </w:r>
      <w:r w:rsidRPr="008C55AE">
        <w:rPr>
          <w:rFonts w:ascii="Arial" w:hAnsi="Arial" w:cs="Arial"/>
          <w:spacing w:val="37"/>
          <w:sz w:val="20"/>
          <w:szCs w:val="20"/>
        </w:rPr>
        <w:t xml:space="preserve"> </w:t>
      </w:r>
      <w:r w:rsidRPr="008C55AE">
        <w:rPr>
          <w:rFonts w:ascii="Arial" w:hAnsi="Arial" w:cs="Arial"/>
          <w:sz w:val="20"/>
          <w:szCs w:val="20"/>
        </w:rPr>
        <w:t>local communities in relation to genetic resources and associated traditional knowledge, as established</w:t>
      </w:r>
      <w:r w:rsidRPr="008C55AE">
        <w:rPr>
          <w:rFonts w:ascii="Arial" w:hAnsi="Arial" w:cs="Arial"/>
          <w:spacing w:val="19"/>
          <w:sz w:val="20"/>
          <w:szCs w:val="20"/>
        </w:rPr>
        <w:t xml:space="preserve"> </w:t>
      </w:r>
      <w:r w:rsidRPr="008C55AE">
        <w:rPr>
          <w:rFonts w:ascii="Arial" w:hAnsi="Arial" w:cs="Arial"/>
          <w:sz w:val="20"/>
          <w:szCs w:val="20"/>
        </w:rPr>
        <w:t>by customary laws and international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6F50A90D" w14:textId="77777777" w:rsidR="004949E4" w:rsidRPr="008C55AE" w:rsidRDefault="004949E4" w:rsidP="00061332">
      <w:pPr>
        <w:spacing w:before="136" w:after="0" w:line="269" w:lineRule="auto"/>
        <w:rPr>
          <w:rFonts w:ascii="Arial" w:eastAsia="Calibri" w:hAnsi="Arial" w:cs="Arial"/>
          <w:sz w:val="20"/>
          <w:szCs w:val="20"/>
        </w:rPr>
      </w:pPr>
    </w:p>
    <w:p w14:paraId="04724E7D" w14:textId="77777777" w:rsidR="004949E4" w:rsidRPr="008C55AE" w:rsidRDefault="004949E4" w:rsidP="004949E4">
      <w:pPr>
        <w:pStyle w:val="Heading2"/>
        <w:keepNext w:val="0"/>
        <w:keepLines w:val="0"/>
        <w:widowControl w:val="0"/>
        <w:numPr>
          <w:ilvl w:val="0"/>
          <w:numId w:val="7"/>
        </w:numPr>
        <w:tabs>
          <w:tab w:val="left" w:pos="576"/>
        </w:tabs>
        <w:spacing w:before="149" w:after="0" w:line="285" w:lineRule="auto"/>
        <w:ind w:right="132" w:firstLine="0"/>
        <w:jc w:val="both"/>
        <w:rPr>
          <w:rFonts w:ascii="Arial" w:hAnsi="Arial" w:cs="Arial"/>
          <w:color w:val="auto"/>
          <w:sz w:val="22"/>
          <w:szCs w:val="22"/>
        </w:rPr>
      </w:pPr>
      <w:bookmarkStart w:id="41" w:name="_TOC_250001"/>
      <w:r w:rsidRPr="008C55AE">
        <w:rPr>
          <w:rFonts w:ascii="Arial" w:hAnsi="Arial" w:cs="Arial"/>
          <w:color w:val="auto"/>
          <w:w w:val="105"/>
          <w:sz w:val="22"/>
          <w:szCs w:val="22"/>
        </w:rPr>
        <w:t>General considerations for communication, education, and</w:t>
      </w:r>
      <w:r w:rsidRPr="008C55AE">
        <w:rPr>
          <w:rFonts w:ascii="Arial" w:hAnsi="Arial" w:cs="Arial"/>
          <w:color w:val="auto"/>
          <w:spacing w:val="61"/>
          <w:w w:val="105"/>
          <w:sz w:val="22"/>
          <w:szCs w:val="22"/>
        </w:rPr>
        <w:t xml:space="preserve"> </w:t>
      </w:r>
      <w:r w:rsidRPr="008C55AE">
        <w:rPr>
          <w:rFonts w:ascii="Arial" w:hAnsi="Arial" w:cs="Arial"/>
          <w:color w:val="auto"/>
          <w:w w:val="105"/>
          <w:sz w:val="22"/>
          <w:szCs w:val="22"/>
        </w:rPr>
        <w:t>public</w:t>
      </w:r>
      <w:r w:rsidRPr="008C55AE">
        <w:rPr>
          <w:rFonts w:ascii="Arial" w:hAnsi="Arial" w:cs="Arial"/>
          <w:color w:val="auto"/>
          <w:w w:val="94"/>
          <w:sz w:val="22"/>
          <w:szCs w:val="22"/>
        </w:rPr>
        <w:t xml:space="preserve"> </w:t>
      </w:r>
      <w:r w:rsidRPr="008C55AE">
        <w:rPr>
          <w:rFonts w:ascii="Arial" w:hAnsi="Arial" w:cs="Arial"/>
          <w:color w:val="auto"/>
          <w:w w:val="105"/>
          <w:sz w:val="22"/>
          <w:szCs w:val="22"/>
        </w:rPr>
        <w:t>awareness</w:t>
      </w:r>
      <w:bookmarkEnd w:id="41"/>
    </w:p>
    <w:p w14:paraId="3039C124"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This</w:t>
      </w:r>
      <w:r w:rsidRPr="00AD7411">
        <w:rPr>
          <w:rFonts w:ascii="Arial" w:hAnsi="Arial" w:cs="Arial"/>
          <w:spacing w:val="23"/>
          <w:sz w:val="20"/>
          <w:szCs w:val="20"/>
        </w:rPr>
        <w:t xml:space="preserve"> </w:t>
      </w:r>
      <w:r w:rsidRPr="00AD7411">
        <w:rPr>
          <w:rFonts w:ascii="Arial" w:hAnsi="Arial" w:cs="Arial"/>
          <w:sz w:val="20"/>
          <w:szCs w:val="20"/>
        </w:rPr>
        <w:t>subsection</w:t>
      </w:r>
      <w:r w:rsidRPr="00AD7411">
        <w:rPr>
          <w:rFonts w:ascii="Arial" w:hAnsi="Arial" w:cs="Arial"/>
          <w:spacing w:val="22"/>
          <w:sz w:val="20"/>
          <w:szCs w:val="20"/>
        </w:rPr>
        <w:t xml:space="preserve"> </w:t>
      </w:r>
      <w:r w:rsidRPr="00AD7411">
        <w:rPr>
          <w:rFonts w:ascii="Arial" w:hAnsi="Arial" w:cs="Arial"/>
          <w:sz w:val="20"/>
          <w:szCs w:val="20"/>
        </w:rPr>
        <w:t>addresses</w:t>
      </w:r>
      <w:r w:rsidRPr="00AD7411">
        <w:rPr>
          <w:rFonts w:ascii="Arial" w:hAnsi="Arial" w:cs="Arial"/>
          <w:spacing w:val="20"/>
          <w:sz w:val="20"/>
          <w:szCs w:val="20"/>
        </w:rPr>
        <w:t xml:space="preserve"> </w:t>
      </w:r>
      <w:r w:rsidRPr="00AD7411">
        <w:rPr>
          <w:rFonts w:ascii="Arial" w:hAnsi="Arial" w:cs="Arial"/>
          <w:sz w:val="20"/>
          <w:szCs w:val="20"/>
        </w:rPr>
        <w:t>the</w:t>
      </w:r>
      <w:r w:rsidRPr="00AD7411">
        <w:rPr>
          <w:rFonts w:ascii="Arial" w:hAnsi="Arial" w:cs="Arial"/>
          <w:spacing w:val="23"/>
          <w:sz w:val="20"/>
          <w:szCs w:val="20"/>
        </w:rPr>
        <w:t xml:space="preserve"> </w:t>
      </w:r>
      <w:r w:rsidRPr="00AD7411">
        <w:rPr>
          <w:rFonts w:ascii="Arial" w:hAnsi="Arial" w:cs="Arial"/>
          <w:sz w:val="20"/>
          <w:szCs w:val="20"/>
        </w:rPr>
        <w:t>need</w:t>
      </w:r>
      <w:r w:rsidRPr="00AD7411">
        <w:rPr>
          <w:rFonts w:ascii="Arial" w:hAnsi="Arial" w:cs="Arial"/>
          <w:spacing w:val="20"/>
          <w:sz w:val="20"/>
          <w:szCs w:val="20"/>
        </w:rPr>
        <w:t xml:space="preserve"> </w:t>
      </w:r>
      <w:r w:rsidRPr="00AD7411">
        <w:rPr>
          <w:rFonts w:ascii="Arial" w:hAnsi="Arial" w:cs="Arial"/>
          <w:sz w:val="20"/>
          <w:szCs w:val="20"/>
        </w:rPr>
        <w:t>for</w:t>
      </w:r>
      <w:r w:rsidRPr="00AD7411">
        <w:rPr>
          <w:rFonts w:ascii="Arial" w:hAnsi="Arial" w:cs="Arial"/>
          <w:spacing w:val="23"/>
          <w:sz w:val="20"/>
          <w:szCs w:val="20"/>
        </w:rPr>
        <w:t xml:space="preserve"> </w:t>
      </w:r>
      <w:r w:rsidRPr="00AD7411">
        <w:rPr>
          <w:rFonts w:ascii="Arial" w:hAnsi="Arial" w:cs="Arial"/>
          <w:sz w:val="20"/>
          <w:szCs w:val="20"/>
        </w:rPr>
        <w:t>increased</w:t>
      </w:r>
      <w:r w:rsidRPr="00AD7411">
        <w:rPr>
          <w:rFonts w:ascii="Arial" w:hAnsi="Arial" w:cs="Arial"/>
          <w:spacing w:val="22"/>
          <w:sz w:val="20"/>
          <w:szCs w:val="20"/>
        </w:rPr>
        <w:t xml:space="preserve"> </w:t>
      </w:r>
      <w:r w:rsidRPr="00AD7411">
        <w:rPr>
          <w:rFonts w:ascii="Arial" w:hAnsi="Arial" w:cs="Arial"/>
          <w:sz w:val="20"/>
          <w:szCs w:val="20"/>
        </w:rPr>
        <w:t>understanding</w:t>
      </w:r>
      <w:r w:rsidRPr="00AD7411">
        <w:rPr>
          <w:rFonts w:ascii="Arial" w:hAnsi="Arial" w:cs="Arial"/>
          <w:spacing w:val="23"/>
          <w:sz w:val="20"/>
          <w:szCs w:val="20"/>
        </w:rPr>
        <w:t xml:space="preserve"> </w:t>
      </w:r>
      <w:r w:rsidRPr="00AD7411">
        <w:rPr>
          <w:rFonts w:ascii="Arial" w:hAnsi="Arial" w:cs="Arial"/>
          <w:sz w:val="20"/>
          <w:szCs w:val="20"/>
        </w:rPr>
        <w:t>of</w:t>
      </w:r>
      <w:r w:rsidRPr="00AD7411">
        <w:rPr>
          <w:rFonts w:ascii="Arial" w:hAnsi="Arial" w:cs="Arial"/>
          <w:spacing w:val="22"/>
          <w:sz w:val="20"/>
          <w:szCs w:val="20"/>
        </w:rPr>
        <w:t xml:space="preserve"> </w:t>
      </w:r>
      <w:r w:rsidRPr="00AD7411">
        <w:rPr>
          <w:rFonts w:ascii="Arial" w:hAnsi="Arial" w:cs="Arial"/>
          <w:sz w:val="20"/>
          <w:szCs w:val="20"/>
        </w:rPr>
        <w:t>synthetic</w:t>
      </w:r>
      <w:r w:rsidRPr="00AD7411">
        <w:rPr>
          <w:rFonts w:ascii="Arial" w:hAnsi="Arial" w:cs="Arial"/>
          <w:spacing w:val="21"/>
          <w:sz w:val="20"/>
          <w:szCs w:val="20"/>
        </w:rPr>
        <w:t xml:space="preserve"> </w:t>
      </w:r>
      <w:r w:rsidRPr="00AD7411">
        <w:rPr>
          <w:rFonts w:ascii="Arial" w:hAnsi="Arial" w:cs="Arial"/>
          <w:sz w:val="20"/>
          <w:szCs w:val="20"/>
        </w:rPr>
        <w:t>biology</w:t>
      </w:r>
      <w:r w:rsidRPr="00AD7411">
        <w:rPr>
          <w:rFonts w:ascii="Arial" w:hAnsi="Arial" w:cs="Arial"/>
          <w:spacing w:val="25"/>
          <w:sz w:val="20"/>
          <w:szCs w:val="20"/>
        </w:rPr>
        <w:t xml:space="preserve"> </w:t>
      </w:r>
      <w:r w:rsidRPr="00AD7411">
        <w:rPr>
          <w:rFonts w:ascii="Arial" w:hAnsi="Arial" w:cs="Arial"/>
          <w:sz w:val="20"/>
          <w:szCs w:val="20"/>
        </w:rPr>
        <w:t>in</w:t>
      </w:r>
      <w:r w:rsidRPr="00AD7411">
        <w:rPr>
          <w:rFonts w:ascii="Arial" w:hAnsi="Arial" w:cs="Arial"/>
          <w:spacing w:val="20"/>
          <w:sz w:val="20"/>
          <w:szCs w:val="20"/>
        </w:rPr>
        <w:t xml:space="preserve"> </w:t>
      </w:r>
      <w:r w:rsidRPr="00AD7411">
        <w:rPr>
          <w:rFonts w:ascii="Arial" w:hAnsi="Arial" w:cs="Arial"/>
          <w:sz w:val="20"/>
          <w:szCs w:val="20"/>
        </w:rPr>
        <w:t>relation</w:t>
      </w:r>
      <w:r w:rsidRPr="00AD7411">
        <w:rPr>
          <w:rFonts w:ascii="Arial" w:hAnsi="Arial" w:cs="Arial"/>
          <w:spacing w:val="22"/>
          <w:sz w:val="20"/>
          <w:szCs w:val="20"/>
        </w:rPr>
        <w:t xml:space="preserve"> </w:t>
      </w:r>
      <w:r w:rsidRPr="00AD7411">
        <w:rPr>
          <w:rFonts w:ascii="Arial" w:hAnsi="Arial" w:cs="Arial"/>
          <w:sz w:val="20"/>
          <w:szCs w:val="20"/>
        </w:rPr>
        <w:t>to nature</w:t>
      </w:r>
      <w:r w:rsidRPr="00AD7411">
        <w:rPr>
          <w:rFonts w:ascii="Arial" w:hAnsi="Arial" w:cs="Arial"/>
          <w:spacing w:val="29"/>
          <w:sz w:val="20"/>
          <w:szCs w:val="20"/>
        </w:rPr>
        <w:t xml:space="preserve"> </w:t>
      </w:r>
      <w:r w:rsidRPr="00AD7411">
        <w:rPr>
          <w:rFonts w:ascii="Arial" w:hAnsi="Arial" w:cs="Arial"/>
          <w:sz w:val="20"/>
          <w:szCs w:val="20"/>
        </w:rPr>
        <w:t>conservation.</w:t>
      </w:r>
      <w:r w:rsidRPr="00AD7411">
        <w:rPr>
          <w:rFonts w:ascii="Arial" w:hAnsi="Arial" w:cs="Arial"/>
          <w:spacing w:val="27"/>
          <w:sz w:val="20"/>
          <w:szCs w:val="20"/>
        </w:rPr>
        <w:t xml:space="preserve"> </w:t>
      </w:r>
      <w:r w:rsidRPr="00AD7411">
        <w:rPr>
          <w:rFonts w:ascii="Arial" w:hAnsi="Arial" w:cs="Arial"/>
          <w:sz w:val="20"/>
          <w:szCs w:val="20"/>
        </w:rPr>
        <w:t>This</w:t>
      </w:r>
      <w:r w:rsidRPr="00AD7411">
        <w:rPr>
          <w:rFonts w:ascii="Arial" w:hAnsi="Arial" w:cs="Arial"/>
          <w:spacing w:val="27"/>
          <w:sz w:val="20"/>
          <w:szCs w:val="20"/>
        </w:rPr>
        <w:t xml:space="preserve"> </w:t>
      </w:r>
      <w:r w:rsidRPr="00AD7411">
        <w:rPr>
          <w:rFonts w:ascii="Arial" w:hAnsi="Arial" w:cs="Arial"/>
          <w:sz w:val="20"/>
          <w:szCs w:val="20"/>
        </w:rPr>
        <w:t>requires</w:t>
      </w:r>
      <w:r w:rsidRPr="00AD7411">
        <w:rPr>
          <w:rFonts w:ascii="Arial" w:hAnsi="Arial" w:cs="Arial"/>
          <w:spacing w:val="27"/>
          <w:sz w:val="20"/>
          <w:szCs w:val="20"/>
        </w:rPr>
        <w:t xml:space="preserve"> </w:t>
      </w:r>
      <w:r w:rsidRPr="00AD7411">
        <w:rPr>
          <w:rFonts w:ascii="Arial" w:hAnsi="Arial" w:cs="Arial"/>
          <w:sz w:val="20"/>
          <w:szCs w:val="20"/>
        </w:rPr>
        <w:t>communication,</w:t>
      </w:r>
      <w:r w:rsidRPr="00AD7411">
        <w:rPr>
          <w:rFonts w:ascii="Arial" w:hAnsi="Arial" w:cs="Arial"/>
          <w:spacing w:val="27"/>
          <w:sz w:val="20"/>
          <w:szCs w:val="20"/>
        </w:rPr>
        <w:t xml:space="preserve"> </w:t>
      </w:r>
      <w:r w:rsidRPr="00AD7411">
        <w:rPr>
          <w:rFonts w:ascii="Arial" w:hAnsi="Arial" w:cs="Arial"/>
          <w:sz w:val="20"/>
          <w:szCs w:val="20"/>
        </w:rPr>
        <w:t>education,</w:t>
      </w:r>
      <w:r w:rsidRPr="00AD7411">
        <w:rPr>
          <w:rFonts w:ascii="Arial" w:hAnsi="Arial" w:cs="Arial"/>
          <w:spacing w:val="27"/>
          <w:sz w:val="20"/>
          <w:szCs w:val="20"/>
        </w:rPr>
        <w:t xml:space="preserve"> </w:t>
      </w:r>
      <w:r w:rsidRPr="00AD7411">
        <w:rPr>
          <w:rFonts w:ascii="Arial" w:hAnsi="Arial" w:cs="Arial"/>
          <w:sz w:val="20"/>
          <w:szCs w:val="20"/>
        </w:rPr>
        <w:t>and</w:t>
      </w:r>
      <w:r w:rsidRPr="00AD7411">
        <w:rPr>
          <w:rFonts w:ascii="Arial" w:hAnsi="Arial" w:cs="Arial"/>
          <w:spacing w:val="29"/>
          <w:sz w:val="20"/>
          <w:szCs w:val="20"/>
        </w:rPr>
        <w:t xml:space="preserve"> </w:t>
      </w:r>
      <w:r w:rsidRPr="00AD7411">
        <w:rPr>
          <w:rFonts w:ascii="Arial" w:hAnsi="Arial" w:cs="Arial"/>
          <w:sz w:val="20"/>
          <w:szCs w:val="20"/>
        </w:rPr>
        <w:t>public</w:t>
      </w:r>
      <w:r w:rsidRPr="00AD7411">
        <w:rPr>
          <w:rFonts w:ascii="Arial" w:hAnsi="Arial" w:cs="Arial"/>
          <w:spacing w:val="27"/>
          <w:sz w:val="20"/>
          <w:szCs w:val="20"/>
        </w:rPr>
        <w:t xml:space="preserve"> </w:t>
      </w:r>
      <w:r w:rsidRPr="00AD7411">
        <w:rPr>
          <w:rFonts w:ascii="Arial" w:hAnsi="Arial" w:cs="Arial"/>
          <w:sz w:val="20"/>
          <w:szCs w:val="20"/>
        </w:rPr>
        <w:t>awareness</w:t>
      </w:r>
      <w:r w:rsidRPr="00AD7411">
        <w:rPr>
          <w:rFonts w:ascii="Arial" w:hAnsi="Arial" w:cs="Arial"/>
          <w:spacing w:val="26"/>
          <w:sz w:val="20"/>
          <w:szCs w:val="20"/>
        </w:rPr>
        <w:t xml:space="preserve"> </w:t>
      </w:r>
      <w:r w:rsidRPr="00AD7411">
        <w:rPr>
          <w:rFonts w:ascii="Arial" w:hAnsi="Arial" w:cs="Arial"/>
          <w:sz w:val="20"/>
          <w:szCs w:val="20"/>
        </w:rPr>
        <w:t>to</w:t>
      </w:r>
      <w:r w:rsidRPr="00AD7411">
        <w:rPr>
          <w:rFonts w:ascii="Arial" w:hAnsi="Arial" w:cs="Arial"/>
          <w:spacing w:val="29"/>
          <w:sz w:val="20"/>
          <w:szCs w:val="20"/>
        </w:rPr>
        <w:t xml:space="preserve"> </w:t>
      </w:r>
      <w:r w:rsidRPr="00AD7411">
        <w:rPr>
          <w:rFonts w:ascii="Arial" w:hAnsi="Arial" w:cs="Arial"/>
          <w:sz w:val="20"/>
          <w:szCs w:val="20"/>
        </w:rPr>
        <w:t>be</w:t>
      </w:r>
      <w:r w:rsidRPr="00AD7411">
        <w:rPr>
          <w:rFonts w:ascii="Arial" w:hAnsi="Arial" w:cs="Arial"/>
          <w:spacing w:val="27"/>
          <w:sz w:val="20"/>
          <w:szCs w:val="20"/>
        </w:rPr>
        <w:t xml:space="preserve"> </w:t>
      </w:r>
      <w:r w:rsidRPr="00AD7411">
        <w:rPr>
          <w:rFonts w:ascii="Arial" w:hAnsi="Arial" w:cs="Arial"/>
          <w:sz w:val="20"/>
          <w:szCs w:val="20"/>
        </w:rPr>
        <w:t>timely,</w:t>
      </w:r>
      <w:r w:rsidRPr="00AD7411">
        <w:rPr>
          <w:rFonts w:ascii="Arial" w:hAnsi="Arial" w:cs="Arial"/>
          <w:w w:val="99"/>
          <w:sz w:val="20"/>
          <w:szCs w:val="20"/>
        </w:rPr>
        <w:t xml:space="preserve"> </w:t>
      </w:r>
      <w:r w:rsidRPr="00AD7411">
        <w:rPr>
          <w:rFonts w:ascii="Arial" w:hAnsi="Arial" w:cs="Arial"/>
          <w:sz w:val="20"/>
          <w:szCs w:val="20"/>
        </w:rPr>
        <w:t>comprehensive, inclusive, open, and</w:t>
      </w:r>
      <w:r w:rsidRPr="00AD7411">
        <w:rPr>
          <w:rFonts w:ascii="Arial" w:hAnsi="Arial" w:cs="Arial"/>
          <w:spacing w:val="-11"/>
          <w:sz w:val="20"/>
          <w:szCs w:val="20"/>
        </w:rPr>
        <w:t xml:space="preserve"> </w:t>
      </w:r>
      <w:r w:rsidRPr="00AD7411">
        <w:rPr>
          <w:rFonts w:ascii="Arial" w:hAnsi="Arial" w:cs="Arial"/>
          <w:sz w:val="20"/>
          <w:szCs w:val="20"/>
        </w:rPr>
        <w:t>balanced.</w:t>
      </w:r>
    </w:p>
    <w:p w14:paraId="32B3509B"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All</w:t>
      </w:r>
      <w:r w:rsidRPr="00AD7411">
        <w:rPr>
          <w:rFonts w:ascii="Arial" w:hAnsi="Arial" w:cs="Arial"/>
          <w:spacing w:val="17"/>
          <w:sz w:val="20"/>
          <w:szCs w:val="20"/>
        </w:rPr>
        <w:t xml:space="preserve"> </w:t>
      </w:r>
      <w:r w:rsidRPr="00AD7411">
        <w:rPr>
          <w:rFonts w:ascii="Arial" w:hAnsi="Arial" w:cs="Arial"/>
          <w:sz w:val="20"/>
          <w:szCs w:val="20"/>
        </w:rPr>
        <w:t>relevant</w:t>
      </w:r>
      <w:r w:rsidRPr="00AD7411">
        <w:rPr>
          <w:rFonts w:ascii="Arial" w:hAnsi="Arial" w:cs="Arial"/>
          <w:spacing w:val="19"/>
          <w:sz w:val="20"/>
          <w:szCs w:val="20"/>
        </w:rPr>
        <w:t xml:space="preserve"> </w:t>
      </w:r>
      <w:r w:rsidRPr="00AD7411">
        <w:rPr>
          <w:rFonts w:ascii="Arial" w:hAnsi="Arial" w:cs="Arial"/>
          <w:sz w:val="20"/>
          <w:szCs w:val="20"/>
        </w:rPr>
        <w:t>governmental</w:t>
      </w:r>
      <w:r w:rsidRPr="00AD7411">
        <w:rPr>
          <w:rFonts w:ascii="Arial" w:hAnsi="Arial" w:cs="Arial"/>
          <w:spacing w:val="15"/>
          <w:sz w:val="20"/>
          <w:szCs w:val="20"/>
        </w:rPr>
        <w:t xml:space="preserve"> </w:t>
      </w:r>
      <w:r w:rsidRPr="00AD7411">
        <w:rPr>
          <w:rFonts w:ascii="Arial" w:hAnsi="Arial" w:cs="Arial"/>
          <w:sz w:val="20"/>
          <w:szCs w:val="20"/>
        </w:rPr>
        <w:t>and</w:t>
      </w:r>
      <w:r w:rsidRPr="00AD7411">
        <w:rPr>
          <w:rFonts w:ascii="Arial" w:hAnsi="Arial" w:cs="Arial"/>
          <w:spacing w:val="19"/>
          <w:sz w:val="20"/>
          <w:szCs w:val="20"/>
        </w:rPr>
        <w:t xml:space="preserve"> </w:t>
      </w:r>
      <w:r w:rsidRPr="00AD7411">
        <w:rPr>
          <w:rFonts w:ascii="Arial" w:hAnsi="Arial" w:cs="Arial"/>
          <w:sz w:val="20"/>
          <w:szCs w:val="20"/>
        </w:rPr>
        <w:t>other</w:t>
      </w:r>
      <w:r w:rsidRPr="00AD7411">
        <w:rPr>
          <w:rFonts w:ascii="Arial" w:hAnsi="Arial" w:cs="Arial"/>
          <w:spacing w:val="20"/>
          <w:sz w:val="20"/>
          <w:szCs w:val="20"/>
        </w:rPr>
        <w:t xml:space="preserve"> </w:t>
      </w:r>
      <w:r w:rsidRPr="00AD7411">
        <w:rPr>
          <w:rFonts w:ascii="Arial" w:hAnsi="Arial" w:cs="Arial"/>
          <w:sz w:val="20"/>
          <w:szCs w:val="20"/>
        </w:rPr>
        <w:t>entities</w:t>
      </w:r>
      <w:r w:rsidRPr="00AD7411">
        <w:rPr>
          <w:rFonts w:ascii="Arial" w:hAnsi="Arial" w:cs="Arial"/>
          <w:spacing w:val="19"/>
          <w:sz w:val="20"/>
          <w:szCs w:val="20"/>
        </w:rPr>
        <w:t xml:space="preserve"> </w:t>
      </w:r>
      <w:r w:rsidRPr="00AD7411">
        <w:rPr>
          <w:rFonts w:ascii="Arial" w:hAnsi="Arial" w:cs="Arial"/>
          <w:sz w:val="20"/>
          <w:szCs w:val="20"/>
        </w:rPr>
        <w:t>should</w:t>
      </w:r>
      <w:r w:rsidRPr="00AD7411">
        <w:rPr>
          <w:rFonts w:ascii="Arial" w:hAnsi="Arial" w:cs="Arial"/>
          <w:spacing w:val="18"/>
          <w:sz w:val="20"/>
          <w:szCs w:val="20"/>
        </w:rPr>
        <w:t xml:space="preserve"> </w:t>
      </w:r>
      <w:r w:rsidRPr="00AD7411">
        <w:rPr>
          <w:rFonts w:ascii="Arial" w:hAnsi="Arial" w:cs="Arial"/>
          <w:sz w:val="20"/>
          <w:szCs w:val="20"/>
        </w:rPr>
        <w:t>make</w:t>
      </w:r>
      <w:r w:rsidRPr="00AD7411">
        <w:rPr>
          <w:rFonts w:ascii="Arial" w:hAnsi="Arial" w:cs="Arial"/>
          <w:spacing w:val="18"/>
          <w:sz w:val="20"/>
          <w:szCs w:val="20"/>
        </w:rPr>
        <w:t xml:space="preserve"> </w:t>
      </w:r>
      <w:r w:rsidRPr="00AD7411">
        <w:rPr>
          <w:rFonts w:ascii="Arial" w:hAnsi="Arial" w:cs="Arial"/>
          <w:sz w:val="20"/>
          <w:szCs w:val="20"/>
        </w:rPr>
        <w:t>an</w:t>
      </w:r>
      <w:r w:rsidRPr="00AD7411">
        <w:rPr>
          <w:rFonts w:ascii="Arial" w:hAnsi="Arial" w:cs="Arial"/>
          <w:spacing w:val="16"/>
          <w:sz w:val="20"/>
          <w:szCs w:val="20"/>
        </w:rPr>
        <w:t xml:space="preserve"> </w:t>
      </w:r>
      <w:r w:rsidRPr="00AD7411">
        <w:rPr>
          <w:rFonts w:ascii="Arial" w:hAnsi="Arial" w:cs="Arial"/>
          <w:sz w:val="20"/>
          <w:szCs w:val="20"/>
        </w:rPr>
        <w:t>effort</w:t>
      </w:r>
      <w:r w:rsidRPr="00AD7411">
        <w:rPr>
          <w:rFonts w:ascii="Arial" w:hAnsi="Arial" w:cs="Arial"/>
          <w:spacing w:val="21"/>
          <w:sz w:val="20"/>
          <w:szCs w:val="20"/>
        </w:rPr>
        <w:t xml:space="preserve"> </w:t>
      </w:r>
      <w:r w:rsidRPr="00AD7411">
        <w:rPr>
          <w:rFonts w:ascii="Arial" w:hAnsi="Arial" w:cs="Arial"/>
          <w:sz w:val="20"/>
          <w:szCs w:val="20"/>
        </w:rPr>
        <w:t>to</w:t>
      </w:r>
      <w:r w:rsidRPr="00AD7411">
        <w:rPr>
          <w:rFonts w:ascii="Arial" w:hAnsi="Arial" w:cs="Arial"/>
          <w:spacing w:val="19"/>
          <w:sz w:val="20"/>
          <w:szCs w:val="20"/>
        </w:rPr>
        <w:t xml:space="preserve"> </w:t>
      </w:r>
      <w:r w:rsidRPr="00AD7411">
        <w:rPr>
          <w:rFonts w:ascii="Arial" w:hAnsi="Arial" w:cs="Arial"/>
          <w:sz w:val="20"/>
          <w:szCs w:val="20"/>
        </w:rPr>
        <w:t>foster</w:t>
      </w:r>
      <w:r w:rsidRPr="00AD7411">
        <w:rPr>
          <w:rFonts w:ascii="Arial" w:hAnsi="Arial" w:cs="Arial"/>
          <w:spacing w:val="20"/>
          <w:sz w:val="20"/>
          <w:szCs w:val="20"/>
        </w:rPr>
        <w:t xml:space="preserve"> </w:t>
      </w:r>
      <w:r w:rsidRPr="00AD7411">
        <w:rPr>
          <w:rFonts w:ascii="Arial" w:hAnsi="Arial" w:cs="Arial"/>
          <w:sz w:val="20"/>
          <w:szCs w:val="20"/>
        </w:rPr>
        <w:t>trust,</w:t>
      </w:r>
      <w:r w:rsidRPr="00AD7411">
        <w:rPr>
          <w:rFonts w:ascii="Arial" w:hAnsi="Arial" w:cs="Arial"/>
          <w:spacing w:val="17"/>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w w:val="99"/>
          <w:sz w:val="20"/>
          <w:szCs w:val="20"/>
        </w:rPr>
        <w:t xml:space="preserve"> </w:t>
      </w:r>
      <w:r w:rsidRPr="00AD7411">
        <w:rPr>
          <w:rFonts w:ascii="Arial" w:hAnsi="Arial" w:cs="Arial"/>
          <w:sz w:val="20"/>
          <w:szCs w:val="20"/>
        </w:rPr>
        <w:t>respect</w:t>
      </w:r>
      <w:r w:rsidRPr="00AD7411">
        <w:rPr>
          <w:rFonts w:ascii="Arial" w:hAnsi="Arial" w:cs="Arial"/>
          <w:spacing w:val="-6"/>
          <w:sz w:val="20"/>
          <w:szCs w:val="20"/>
        </w:rPr>
        <w:t xml:space="preserve"> </w:t>
      </w:r>
      <w:r w:rsidRPr="00AD7411">
        <w:rPr>
          <w:rFonts w:ascii="Arial" w:hAnsi="Arial" w:cs="Arial"/>
          <w:sz w:val="20"/>
          <w:szCs w:val="20"/>
        </w:rPr>
        <w:t>diverse</w:t>
      </w:r>
      <w:r w:rsidRPr="00AD7411">
        <w:rPr>
          <w:rFonts w:ascii="Arial" w:hAnsi="Arial" w:cs="Arial"/>
          <w:spacing w:val="-6"/>
          <w:sz w:val="20"/>
          <w:szCs w:val="20"/>
        </w:rPr>
        <w:t xml:space="preserve"> </w:t>
      </w:r>
      <w:r w:rsidRPr="00AD7411">
        <w:rPr>
          <w:rFonts w:ascii="Arial" w:hAnsi="Arial" w:cs="Arial"/>
          <w:sz w:val="20"/>
          <w:szCs w:val="20"/>
        </w:rPr>
        <w:t>views,</w:t>
      </w:r>
      <w:r w:rsidRPr="00AD7411">
        <w:rPr>
          <w:rFonts w:ascii="Arial" w:hAnsi="Arial" w:cs="Arial"/>
          <w:spacing w:val="-6"/>
          <w:sz w:val="20"/>
          <w:szCs w:val="20"/>
        </w:rPr>
        <w:t xml:space="preserve"> </w:t>
      </w:r>
      <w:r w:rsidRPr="00AD7411">
        <w:rPr>
          <w:rFonts w:ascii="Arial" w:hAnsi="Arial" w:cs="Arial"/>
          <w:sz w:val="20"/>
          <w:szCs w:val="20"/>
        </w:rPr>
        <w:t>and</w:t>
      </w:r>
      <w:r w:rsidRPr="00AD7411">
        <w:rPr>
          <w:rFonts w:ascii="Arial" w:hAnsi="Arial" w:cs="Arial"/>
          <w:spacing w:val="-7"/>
          <w:sz w:val="20"/>
          <w:szCs w:val="20"/>
        </w:rPr>
        <w:t xml:space="preserve"> </w:t>
      </w:r>
      <w:r w:rsidRPr="00AD7411">
        <w:rPr>
          <w:rFonts w:ascii="Arial" w:hAnsi="Arial" w:cs="Arial"/>
          <w:sz w:val="20"/>
          <w:szCs w:val="20"/>
        </w:rPr>
        <w:t>encourage</w:t>
      </w:r>
      <w:r w:rsidRPr="00AD7411">
        <w:rPr>
          <w:rFonts w:ascii="Arial" w:hAnsi="Arial" w:cs="Arial"/>
          <w:spacing w:val="-7"/>
          <w:sz w:val="20"/>
          <w:szCs w:val="20"/>
        </w:rPr>
        <w:t xml:space="preserve"> </w:t>
      </w:r>
      <w:r w:rsidRPr="00AD7411">
        <w:rPr>
          <w:rFonts w:ascii="Arial" w:hAnsi="Arial" w:cs="Arial"/>
          <w:sz w:val="20"/>
          <w:szCs w:val="20"/>
        </w:rPr>
        <w:t>accessibility</w:t>
      </w:r>
      <w:r w:rsidRPr="00AD7411">
        <w:rPr>
          <w:rFonts w:ascii="Arial" w:hAnsi="Arial" w:cs="Arial"/>
          <w:spacing w:val="-6"/>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information</w:t>
      </w:r>
      <w:r w:rsidRPr="00AD7411">
        <w:rPr>
          <w:rFonts w:ascii="Arial" w:hAnsi="Arial" w:cs="Arial"/>
          <w:spacing w:val="-7"/>
          <w:sz w:val="20"/>
          <w:szCs w:val="20"/>
        </w:rPr>
        <w:t xml:space="preserve"> </w:t>
      </w:r>
      <w:r w:rsidRPr="00AD7411">
        <w:rPr>
          <w:rFonts w:ascii="Arial" w:hAnsi="Arial" w:cs="Arial"/>
          <w:sz w:val="20"/>
          <w:szCs w:val="20"/>
        </w:rPr>
        <w:t>and</w:t>
      </w:r>
      <w:r w:rsidRPr="00AD7411">
        <w:rPr>
          <w:rFonts w:ascii="Arial" w:hAnsi="Arial" w:cs="Arial"/>
          <w:spacing w:val="-5"/>
          <w:sz w:val="20"/>
          <w:szCs w:val="20"/>
        </w:rPr>
        <w:t xml:space="preserve"> </w:t>
      </w:r>
      <w:r w:rsidRPr="00AD7411">
        <w:rPr>
          <w:rFonts w:ascii="Arial" w:hAnsi="Arial" w:cs="Arial"/>
          <w:sz w:val="20"/>
          <w:szCs w:val="20"/>
        </w:rPr>
        <w:t>public</w:t>
      </w:r>
      <w:r w:rsidRPr="00AD7411">
        <w:rPr>
          <w:rFonts w:ascii="Arial" w:hAnsi="Arial" w:cs="Arial"/>
          <w:spacing w:val="-3"/>
          <w:sz w:val="20"/>
          <w:szCs w:val="20"/>
        </w:rPr>
        <w:t xml:space="preserve"> </w:t>
      </w:r>
      <w:r w:rsidRPr="00AD7411">
        <w:rPr>
          <w:rFonts w:ascii="Arial" w:hAnsi="Arial" w:cs="Arial"/>
          <w:sz w:val="20"/>
          <w:szCs w:val="20"/>
        </w:rPr>
        <w:t>engagement.</w:t>
      </w:r>
      <w:r w:rsidRPr="00AD7411">
        <w:rPr>
          <w:rFonts w:ascii="Arial" w:hAnsi="Arial" w:cs="Arial"/>
          <w:spacing w:val="-4"/>
          <w:sz w:val="20"/>
          <w:szCs w:val="20"/>
        </w:rPr>
        <w:t xml:space="preserve"> </w:t>
      </w:r>
      <w:r w:rsidRPr="00AD7411">
        <w:rPr>
          <w:rFonts w:ascii="Arial" w:hAnsi="Arial" w:cs="Arial"/>
          <w:sz w:val="20"/>
          <w:szCs w:val="20"/>
        </w:rPr>
        <w:t>All</w:t>
      </w:r>
      <w:r w:rsidRPr="00AD7411">
        <w:rPr>
          <w:rFonts w:ascii="Arial" w:hAnsi="Arial" w:cs="Arial"/>
          <w:spacing w:val="-4"/>
          <w:sz w:val="20"/>
          <w:szCs w:val="20"/>
        </w:rPr>
        <w:t xml:space="preserve"> </w:t>
      </w:r>
      <w:r w:rsidRPr="00AD7411">
        <w:rPr>
          <w:rFonts w:ascii="Arial" w:hAnsi="Arial" w:cs="Arial"/>
          <w:sz w:val="20"/>
          <w:szCs w:val="20"/>
        </w:rPr>
        <w:t>relevant stakeholders</w:t>
      </w:r>
      <w:r w:rsidRPr="00AD7411">
        <w:rPr>
          <w:rFonts w:ascii="Arial" w:hAnsi="Arial" w:cs="Arial"/>
          <w:spacing w:val="-14"/>
          <w:sz w:val="20"/>
          <w:szCs w:val="20"/>
        </w:rPr>
        <w:t xml:space="preserve"> </w:t>
      </w:r>
      <w:r w:rsidRPr="00AD7411">
        <w:rPr>
          <w:rFonts w:ascii="Arial" w:hAnsi="Arial" w:cs="Arial"/>
          <w:sz w:val="20"/>
          <w:szCs w:val="20"/>
        </w:rPr>
        <w:t>should</w:t>
      </w:r>
      <w:r w:rsidRPr="00AD7411">
        <w:rPr>
          <w:rFonts w:ascii="Arial" w:hAnsi="Arial" w:cs="Arial"/>
          <w:spacing w:val="-13"/>
          <w:sz w:val="20"/>
          <w:szCs w:val="20"/>
        </w:rPr>
        <w:t xml:space="preserve"> </w:t>
      </w:r>
      <w:r w:rsidRPr="00AD7411">
        <w:rPr>
          <w:rFonts w:ascii="Arial" w:hAnsi="Arial" w:cs="Arial"/>
          <w:sz w:val="20"/>
          <w:szCs w:val="20"/>
        </w:rPr>
        <w:t>seek</w:t>
      </w:r>
      <w:r w:rsidRPr="00AD7411">
        <w:rPr>
          <w:rFonts w:ascii="Arial" w:hAnsi="Arial" w:cs="Arial"/>
          <w:spacing w:val="-11"/>
          <w:sz w:val="20"/>
          <w:szCs w:val="20"/>
        </w:rPr>
        <w:t xml:space="preserve"> </w:t>
      </w:r>
      <w:r w:rsidRPr="00AD7411">
        <w:rPr>
          <w:rFonts w:ascii="Arial" w:hAnsi="Arial" w:cs="Arial"/>
          <w:sz w:val="20"/>
          <w:szCs w:val="20"/>
        </w:rPr>
        <w:t>to</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13"/>
          <w:sz w:val="20"/>
          <w:szCs w:val="20"/>
        </w:rPr>
        <w:t xml:space="preserve"> </w:t>
      </w:r>
      <w:r w:rsidRPr="00AD7411">
        <w:rPr>
          <w:rFonts w:ascii="Arial" w:hAnsi="Arial" w:cs="Arial"/>
          <w:sz w:val="20"/>
          <w:szCs w:val="20"/>
        </w:rPr>
        <w:t>aware</w:t>
      </w:r>
      <w:r w:rsidRPr="00AD7411">
        <w:rPr>
          <w:rFonts w:ascii="Arial" w:hAnsi="Arial" w:cs="Arial"/>
          <w:spacing w:val="-11"/>
          <w:sz w:val="20"/>
          <w:szCs w:val="20"/>
        </w:rPr>
        <w:t xml:space="preserve"> </w:t>
      </w:r>
      <w:r w:rsidRPr="00AD7411">
        <w:rPr>
          <w:rFonts w:ascii="Arial" w:hAnsi="Arial" w:cs="Arial"/>
          <w:sz w:val="20"/>
          <w:szCs w:val="20"/>
        </w:rPr>
        <w:t>of</w:t>
      </w:r>
      <w:r w:rsidRPr="00AD7411">
        <w:rPr>
          <w:rFonts w:ascii="Arial" w:hAnsi="Arial" w:cs="Arial"/>
          <w:spacing w:val="-13"/>
          <w:sz w:val="20"/>
          <w:szCs w:val="20"/>
        </w:rPr>
        <w:t xml:space="preserve"> </w:t>
      </w:r>
      <w:r w:rsidRPr="00AD7411">
        <w:rPr>
          <w:rFonts w:ascii="Arial" w:hAnsi="Arial" w:cs="Arial"/>
          <w:sz w:val="20"/>
          <w:szCs w:val="20"/>
        </w:rPr>
        <w:t>the</w:t>
      </w:r>
      <w:r w:rsidRPr="00AD7411">
        <w:rPr>
          <w:rFonts w:ascii="Arial" w:hAnsi="Arial" w:cs="Arial"/>
          <w:spacing w:val="-13"/>
          <w:sz w:val="20"/>
          <w:szCs w:val="20"/>
        </w:rPr>
        <w:t xml:space="preserve"> </w:t>
      </w:r>
      <w:r w:rsidRPr="00AD7411">
        <w:rPr>
          <w:rFonts w:ascii="Arial" w:hAnsi="Arial" w:cs="Arial"/>
          <w:sz w:val="20"/>
          <w:szCs w:val="20"/>
        </w:rPr>
        <w:t>most</w:t>
      </w:r>
      <w:r w:rsidRPr="00AD7411">
        <w:rPr>
          <w:rFonts w:ascii="Arial" w:hAnsi="Arial" w:cs="Arial"/>
          <w:spacing w:val="-10"/>
          <w:sz w:val="20"/>
          <w:szCs w:val="20"/>
        </w:rPr>
        <w:t xml:space="preserve"> </w:t>
      </w:r>
      <w:r w:rsidRPr="00AD7411">
        <w:rPr>
          <w:rFonts w:ascii="Arial" w:hAnsi="Arial" w:cs="Arial"/>
          <w:sz w:val="20"/>
          <w:szCs w:val="20"/>
        </w:rPr>
        <w:t>up-to-date</w:t>
      </w:r>
      <w:r w:rsidRPr="00AD7411">
        <w:rPr>
          <w:rFonts w:ascii="Arial" w:hAnsi="Arial" w:cs="Arial"/>
          <w:spacing w:val="-13"/>
          <w:sz w:val="20"/>
          <w:szCs w:val="20"/>
        </w:rPr>
        <w:t xml:space="preserve"> </w:t>
      </w:r>
      <w:r w:rsidRPr="00AD7411">
        <w:rPr>
          <w:rFonts w:ascii="Arial" w:hAnsi="Arial" w:cs="Arial"/>
          <w:sz w:val="20"/>
          <w:szCs w:val="20"/>
        </w:rPr>
        <w:t>and</w:t>
      </w:r>
      <w:r w:rsidRPr="00AD7411">
        <w:rPr>
          <w:rFonts w:ascii="Arial" w:hAnsi="Arial" w:cs="Arial"/>
          <w:spacing w:val="-10"/>
          <w:sz w:val="20"/>
          <w:szCs w:val="20"/>
        </w:rPr>
        <w:t xml:space="preserve"> </w:t>
      </w:r>
      <w:r w:rsidRPr="00AD7411">
        <w:rPr>
          <w:rFonts w:ascii="Arial" w:hAnsi="Arial" w:cs="Arial"/>
          <w:sz w:val="20"/>
          <w:szCs w:val="20"/>
        </w:rPr>
        <w:t>relevant</w:t>
      </w:r>
      <w:r w:rsidRPr="00AD7411">
        <w:rPr>
          <w:rFonts w:ascii="Arial" w:hAnsi="Arial" w:cs="Arial"/>
          <w:spacing w:val="-10"/>
          <w:sz w:val="20"/>
          <w:szCs w:val="20"/>
        </w:rPr>
        <w:t xml:space="preserve"> </w:t>
      </w:r>
      <w:r w:rsidRPr="00AD7411">
        <w:rPr>
          <w:rFonts w:ascii="Arial" w:hAnsi="Arial" w:cs="Arial"/>
          <w:sz w:val="20"/>
          <w:szCs w:val="20"/>
        </w:rPr>
        <w:t>information</w:t>
      </w:r>
      <w:r w:rsidRPr="00AD7411">
        <w:rPr>
          <w:rFonts w:ascii="Arial" w:hAnsi="Arial" w:cs="Arial"/>
          <w:spacing w:val="-11"/>
          <w:sz w:val="20"/>
          <w:szCs w:val="20"/>
        </w:rPr>
        <w:t xml:space="preserve"> </w:t>
      </w:r>
      <w:r w:rsidRPr="00AD7411">
        <w:rPr>
          <w:rFonts w:ascii="Arial" w:hAnsi="Arial" w:cs="Arial"/>
          <w:sz w:val="20"/>
          <w:szCs w:val="20"/>
        </w:rPr>
        <w:t>about</w:t>
      </w:r>
      <w:r w:rsidRPr="00AD7411">
        <w:rPr>
          <w:rFonts w:ascii="Arial" w:hAnsi="Arial" w:cs="Arial"/>
          <w:spacing w:val="-11"/>
          <w:sz w:val="20"/>
          <w:szCs w:val="20"/>
        </w:rPr>
        <w:t xml:space="preserve"> </w:t>
      </w:r>
      <w:r w:rsidRPr="00AD7411">
        <w:rPr>
          <w:rFonts w:ascii="Arial" w:hAnsi="Arial" w:cs="Arial"/>
          <w:sz w:val="20"/>
          <w:szCs w:val="20"/>
        </w:rPr>
        <w:t>synthetic biology research, development, and</w:t>
      </w:r>
      <w:r w:rsidRPr="00AD7411">
        <w:rPr>
          <w:rFonts w:ascii="Arial" w:hAnsi="Arial" w:cs="Arial"/>
          <w:spacing w:val="-13"/>
          <w:sz w:val="20"/>
          <w:szCs w:val="20"/>
        </w:rPr>
        <w:t xml:space="preserve"> </w:t>
      </w:r>
      <w:r w:rsidRPr="00AD7411">
        <w:rPr>
          <w:rFonts w:ascii="Arial" w:hAnsi="Arial" w:cs="Arial"/>
          <w:sz w:val="20"/>
          <w:szCs w:val="20"/>
        </w:rPr>
        <w:t>applications.</w:t>
      </w:r>
    </w:p>
    <w:p w14:paraId="24280B93"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All governmental and other entities are encouraged to be transparent with information</w:t>
      </w:r>
      <w:r w:rsidRPr="00AD7411">
        <w:rPr>
          <w:rFonts w:ascii="Arial" w:hAnsi="Arial" w:cs="Arial"/>
          <w:spacing w:val="1"/>
          <w:sz w:val="20"/>
          <w:szCs w:val="20"/>
        </w:rPr>
        <w:t xml:space="preserve"> </w:t>
      </w:r>
      <w:r w:rsidRPr="00AD7411">
        <w:rPr>
          <w:rFonts w:ascii="Arial" w:hAnsi="Arial" w:cs="Arial"/>
          <w:sz w:val="20"/>
          <w:szCs w:val="20"/>
        </w:rPr>
        <w:t>about synthetic biology in relation to nature conservation, such as outlined in the United</w:t>
      </w:r>
      <w:r w:rsidRPr="00AD7411">
        <w:rPr>
          <w:rFonts w:ascii="Arial" w:hAnsi="Arial" w:cs="Arial"/>
          <w:spacing w:val="44"/>
          <w:sz w:val="20"/>
          <w:szCs w:val="20"/>
        </w:rPr>
        <w:t xml:space="preserve"> </w:t>
      </w:r>
      <w:r w:rsidRPr="00AD7411">
        <w:rPr>
          <w:rFonts w:ascii="Arial" w:hAnsi="Arial" w:cs="Arial"/>
          <w:sz w:val="20"/>
          <w:szCs w:val="20"/>
        </w:rPr>
        <w:t>Nations Educational, Scientific and Cultural Organization (UNESCO) Recommendation on Open Science,</w:t>
      </w:r>
      <w:r w:rsidRPr="00AD7411">
        <w:rPr>
          <w:rFonts w:ascii="Arial" w:hAnsi="Arial" w:cs="Arial"/>
          <w:spacing w:val="21"/>
          <w:sz w:val="20"/>
          <w:szCs w:val="20"/>
        </w:rPr>
        <w:t xml:space="preserve"> </w:t>
      </w:r>
      <w:r w:rsidRPr="00AD7411">
        <w:rPr>
          <w:rFonts w:ascii="Arial" w:hAnsi="Arial" w:cs="Arial"/>
          <w:sz w:val="20"/>
          <w:szCs w:val="20"/>
        </w:rPr>
        <w:t>and according to international instruments and national legislation. These efforts should</w:t>
      </w:r>
      <w:r w:rsidRPr="00AD7411">
        <w:rPr>
          <w:rFonts w:ascii="Arial" w:hAnsi="Arial" w:cs="Arial"/>
          <w:spacing w:val="13"/>
          <w:sz w:val="20"/>
          <w:szCs w:val="20"/>
        </w:rPr>
        <w:t xml:space="preserve"> </w:t>
      </w:r>
      <w:r w:rsidRPr="00AD7411">
        <w:rPr>
          <w:rFonts w:ascii="Arial" w:hAnsi="Arial" w:cs="Arial"/>
          <w:sz w:val="20"/>
          <w:szCs w:val="20"/>
        </w:rPr>
        <w:t>recognize potential</w:t>
      </w:r>
      <w:r w:rsidRPr="00AD7411">
        <w:rPr>
          <w:rFonts w:ascii="Arial" w:hAnsi="Arial" w:cs="Arial"/>
          <w:spacing w:val="15"/>
          <w:sz w:val="20"/>
          <w:szCs w:val="20"/>
        </w:rPr>
        <w:t xml:space="preserve"> </w:t>
      </w:r>
      <w:r w:rsidRPr="00AD7411">
        <w:rPr>
          <w:rFonts w:ascii="Arial" w:hAnsi="Arial" w:cs="Arial"/>
          <w:sz w:val="20"/>
          <w:szCs w:val="20"/>
        </w:rPr>
        <w:t>sources</w:t>
      </w:r>
      <w:r w:rsidRPr="00AD7411">
        <w:rPr>
          <w:rFonts w:ascii="Arial" w:hAnsi="Arial" w:cs="Arial"/>
          <w:spacing w:val="17"/>
          <w:sz w:val="20"/>
          <w:szCs w:val="20"/>
        </w:rPr>
        <w:t xml:space="preserve"> </w:t>
      </w:r>
      <w:r w:rsidRPr="00AD7411">
        <w:rPr>
          <w:rFonts w:ascii="Arial" w:hAnsi="Arial" w:cs="Arial"/>
          <w:sz w:val="20"/>
          <w:szCs w:val="20"/>
        </w:rPr>
        <w:t>of</w:t>
      </w:r>
      <w:r w:rsidRPr="00AD7411">
        <w:rPr>
          <w:rFonts w:ascii="Arial" w:hAnsi="Arial" w:cs="Arial"/>
          <w:spacing w:val="18"/>
          <w:sz w:val="20"/>
          <w:szCs w:val="20"/>
        </w:rPr>
        <w:t xml:space="preserve"> </w:t>
      </w:r>
      <w:r w:rsidRPr="00AD7411">
        <w:rPr>
          <w:rFonts w:ascii="Arial" w:hAnsi="Arial" w:cs="Arial"/>
          <w:sz w:val="20"/>
          <w:szCs w:val="20"/>
        </w:rPr>
        <w:t>bias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conflicts</w:t>
      </w:r>
      <w:r w:rsidRPr="00AD7411">
        <w:rPr>
          <w:rFonts w:ascii="Arial" w:hAnsi="Arial" w:cs="Arial"/>
          <w:spacing w:val="15"/>
          <w:sz w:val="20"/>
          <w:szCs w:val="20"/>
        </w:rPr>
        <w:t xml:space="preserve"> </w:t>
      </w:r>
      <w:r w:rsidRPr="00AD7411">
        <w:rPr>
          <w:rFonts w:ascii="Arial" w:hAnsi="Arial" w:cs="Arial"/>
          <w:sz w:val="20"/>
          <w:szCs w:val="20"/>
        </w:rPr>
        <w:t>of</w:t>
      </w:r>
      <w:r w:rsidRPr="00AD7411">
        <w:rPr>
          <w:rFonts w:ascii="Arial" w:hAnsi="Arial" w:cs="Arial"/>
          <w:spacing w:val="19"/>
          <w:sz w:val="20"/>
          <w:szCs w:val="20"/>
        </w:rPr>
        <w:t xml:space="preserve"> </w:t>
      </w:r>
      <w:r w:rsidRPr="00AD7411">
        <w:rPr>
          <w:rFonts w:ascii="Arial" w:hAnsi="Arial" w:cs="Arial"/>
          <w:sz w:val="20"/>
          <w:szCs w:val="20"/>
        </w:rPr>
        <w:t>interest,</w:t>
      </w:r>
      <w:r w:rsidRPr="00AD7411">
        <w:rPr>
          <w:rFonts w:ascii="Arial" w:hAnsi="Arial" w:cs="Arial"/>
          <w:spacing w:val="17"/>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spacing w:val="16"/>
          <w:sz w:val="20"/>
          <w:szCs w:val="20"/>
        </w:rPr>
        <w:t xml:space="preserve"> </w:t>
      </w:r>
      <w:r w:rsidRPr="00AD7411">
        <w:rPr>
          <w:rFonts w:ascii="Arial" w:hAnsi="Arial" w:cs="Arial"/>
          <w:sz w:val="20"/>
          <w:szCs w:val="20"/>
        </w:rPr>
        <w:t>about</w:t>
      </w:r>
      <w:r w:rsidRPr="00AD7411">
        <w:rPr>
          <w:rFonts w:ascii="Arial" w:hAnsi="Arial" w:cs="Arial"/>
          <w:spacing w:val="16"/>
          <w:sz w:val="20"/>
          <w:szCs w:val="20"/>
        </w:rPr>
        <w:t xml:space="preserve"> </w:t>
      </w:r>
      <w:r w:rsidRPr="00AD7411">
        <w:rPr>
          <w:rFonts w:ascii="Arial" w:hAnsi="Arial" w:cs="Arial"/>
          <w:sz w:val="20"/>
          <w:szCs w:val="20"/>
        </w:rPr>
        <w:t>those</w:t>
      </w:r>
      <w:r w:rsidRPr="00AD7411">
        <w:rPr>
          <w:rFonts w:ascii="Arial" w:hAnsi="Arial" w:cs="Arial"/>
          <w:spacing w:val="20"/>
          <w:sz w:val="20"/>
          <w:szCs w:val="20"/>
        </w:rPr>
        <w:t xml:space="preserve"> </w:t>
      </w:r>
      <w:r w:rsidRPr="00AD7411">
        <w:rPr>
          <w:rFonts w:ascii="Arial" w:hAnsi="Arial" w:cs="Arial"/>
          <w:sz w:val="20"/>
          <w:szCs w:val="20"/>
        </w:rPr>
        <w:t>sources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the rationale for decision-making. All governmental and other entities should be encouraged to</w:t>
      </w:r>
      <w:r w:rsidRPr="00AD7411">
        <w:rPr>
          <w:rFonts w:ascii="Arial" w:hAnsi="Arial" w:cs="Arial"/>
          <w:spacing w:val="16"/>
          <w:sz w:val="20"/>
          <w:szCs w:val="20"/>
        </w:rPr>
        <w:t xml:space="preserve"> </w:t>
      </w:r>
      <w:r w:rsidRPr="00AD7411">
        <w:rPr>
          <w:rFonts w:ascii="Arial" w:hAnsi="Arial" w:cs="Arial"/>
          <w:sz w:val="20"/>
          <w:szCs w:val="20"/>
        </w:rPr>
        <w:t>publicise results and findings, and to provide equitable access to tools, knowledge, and capacity</w:t>
      </w:r>
      <w:r w:rsidRPr="00AD7411">
        <w:rPr>
          <w:rFonts w:ascii="Arial" w:hAnsi="Arial" w:cs="Arial"/>
          <w:spacing w:val="-27"/>
          <w:sz w:val="20"/>
          <w:szCs w:val="20"/>
        </w:rPr>
        <w:t xml:space="preserve"> </w:t>
      </w:r>
      <w:r w:rsidRPr="00AD7411">
        <w:rPr>
          <w:rFonts w:ascii="Arial" w:hAnsi="Arial" w:cs="Arial"/>
          <w:sz w:val="20"/>
          <w:szCs w:val="20"/>
        </w:rPr>
        <w:t>building.</w:t>
      </w:r>
    </w:p>
    <w:p w14:paraId="2F50C1E6"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In considering the use of synthetic biology in relation to nature conservation, the full range of</w:t>
      </w:r>
      <w:r w:rsidRPr="00AD7411">
        <w:rPr>
          <w:rFonts w:ascii="Arial" w:hAnsi="Arial" w:cs="Arial"/>
          <w:spacing w:val="24"/>
          <w:sz w:val="20"/>
          <w:szCs w:val="20"/>
        </w:rPr>
        <w:t xml:space="preserve"> </w:t>
      </w:r>
      <w:r w:rsidRPr="00AD7411">
        <w:rPr>
          <w:rFonts w:ascii="Arial" w:hAnsi="Arial" w:cs="Arial"/>
          <w:sz w:val="20"/>
          <w:szCs w:val="20"/>
        </w:rPr>
        <w:t>views of stakeholders and rights-holders should be sought, understood, and</w:t>
      </w:r>
      <w:r w:rsidRPr="00AD7411">
        <w:rPr>
          <w:rFonts w:ascii="Arial" w:hAnsi="Arial" w:cs="Arial"/>
          <w:spacing w:val="-19"/>
          <w:sz w:val="20"/>
          <w:szCs w:val="20"/>
        </w:rPr>
        <w:t xml:space="preserve"> </w:t>
      </w:r>
      <w:r w:rsidRPr="00AD7411">
        <w:rPr>
          <w:rFonts w:ascii="Arial" w:hAnsi="Arial" w:cs="Arial"/>
          <w:sz w:val="20"/>
          <w:szCs w:val="20"/>
        </w:rPr>
        <w:t>respected.</w:t>
      </w:r>
    </w:p>
    <w:p w14:paraId="482B5092"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Information</w:t>
      </w:r>
      <w:r w:rsidRPr="00AD7411">
        <w:rPr>
          <w:rFonts w:ascii="Arial" w:hAnsi="Arial" w:cs="Arial"/>
          <w:spacing w:val="-5"/>
          <w:sz w:val="20"/>
          <w:szCs w:val="20"/>
        </w:rPr>
        <w:t xml:space="preserve"> </w:t>
      </w:r>
      <w:r w:rsidRPr="00AD7411">
        <w:rPr>
          <w:rFonts w:ascii="Arial" w:hAnsi="Arial" w:cs="Arial"/>
          <w:sz w:val="20"/>
          <w:szCs w:val="20"/>
        </w:rPr>
        <w:t>about</w:t>
      </w:r>
      <w:r w:rsidRPr="00AD7411">
        <w:rPr>
          <w:rFonts w:ascii="Arial" w:hAnsi="Arial" w:cs="Arial"/>
          <w:spacing w:val="-2"/>
          <w:sz w:val="20"/>
          <w:szCs w:val="20"/>
        </w:rPr>
        <w:t xml:space="preserve"> </w:t>
      </w:r>
      <w:r w:rsidRPr="00AD7411">
        <w:rPr>
          <w:rFonts w:ascii="Arial" w:hAnsi="Arial" w:cs="Arial"/>
          <w:sz w:val="20"/>
          <w:szCs w:val="20"/>
        </w:rPr>
        <w:t>synthetic</w:t>
      </w:r>
      <w:r w:rsidRPr="00AD7411">
        <w:rPr>
          <w:rFonts w:ascii="Arial" w:hAnsi="Arial" w:cs="Arial"/>
          <w:spacing w:val="-3"/>
          <w:sz w:val="20"/>
          <w:szCs w:val="20"/>
        </w:rPr>
        <w:t xml:space="preserve"> </w:t>
      </w:r>
      <w:r w:rsidRPr="00AD7411">
        <w:rPr>
          <w:rFonts w:ascii="Arial" w:hAnsi="Arial" w:cs="Arial"/>
          <w:sz w:val="20"/>
          <w:szCs w:val="20"/>
        </w:rPr>
        <w:t>biology</w:t>
      </w:r>
      <w:r w:rsidRPr="00AD7411">
        <w:rPr>
          <w:rFonts w:ascii="Arial" w:hAnsi="Arial" w:cs="Arial"/>
          <w:spacing w:val="-2"/>
          <w:sz w:val="20"/>
          <w:szCs w:val="20"/>
        </w:rPr>
        <w:t xml:space="preserve"> </w:t>
      </w:r>
      <w:r w:rsidRPr="00AD7411">
        <w:rPr>
          <w:rFonts w:ascii="Arial" w:hAnsi="Arial" w:cs="Arial"/>
          <w:sz w:val="20"/>
          <w:szCs w:val="20"/>
        </w:rPr>
        <w:t>in</w:t>
      </w:r>
      <w:r w:rsidRPr="00AD7411">
        <w:rPr>
          <w:rFonts w:ascii="Arial" w:hAnsi="Arial" w:cs="Arial"/>
          <w:spacing w:val="-4"/>
          <w:sz w:val="20"/>
          <w:szCs w:val="20"/>
        </w:rPr>
        <w:t xml:space="preserve"> </w:t>
      </w:r>
      <w:r w:rsidRPr="00AD7411">
        <w:rPr>
          <w:rFonts w:ascii="Arial" w:hAnsi="Arial" w:cs="Arial"/>
          <w:sz w:val="20"/>
          <w:szCs w:val="20"/>
        </w:rPr>
        <w:t>relation</w:t>
      </w:r>
      <w:r w:rsidRPr="00AD7411">
        <w:rPr>
          <w:rFonts w:ascii="Arial" w:hAnsi="Arial" w:cs="Arial"/>
          <w:spacing w:val="-5"/>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nature</w:t>
      </w:r>
      <w:r w:rsidRPr="00AD7411">
        <w:rPr>
          <w:rFonts w:ascii="Arial" w:hAnsi="Arial" w:cs="Arial"/>
          <w:spacing w:val="-3"/>
          <w:sz w:val="20"/>
          <w:szCs w:val="20"/>
        </w:rPr>
        <w:t xml:space="preserve"> </w:t>
      </w:r>
      <w:r w:rsidRPr="00AD7411">
        <w:rPr>
          <w:rFonts w:ascii="Arial" w:hAnsi="Arial" w:cs="Arial"/>
          <w:sz w:val="20"/>
          <w:szCs w:val="20"/>
        </w:rPr>
        <w:t>conservation</w:t>
      </w:r>
      <w:r w:rsidRPr="00AD7411">
        <w:rPr>
          <w:rFonts w:ascii="Arial" w:hAnsi="Arial" w:cs="Arial"/>
          <w:spacing w:val="-4"/>
          <w:sz w:val="20"/>
          <w:szCs w:val="20"/>
        </w:rPr>
        <w:t xml:space="preserve"> </w:t>
      </w:r>
      <w:r w:rsidRPr="00AD7411">
        <w:rPr>
          <w:rFonts w:ascii="Arial" w:hAnsi="Arial" w:cs="Arial"/>
          <w:sz w:val="20"/>
          <w:szCs w:val="20"/>
        </w:rPr>
        <w:t>should</w:t>
      </w:r>
      <w:r w:rsidRPr="00AD7411">
        <w:rPr>
          <w:rFonts w:ascii="Arial" w:hAnsi="Arial" w:cs="Arial"/>
          <w:spacing w:val="-5"/>
          <w:sz w:val="20"/>
          <w:szCs w:val="20"/>
        </w:rPr>
        <w:t xml:space="preserve"> </w:t>
      </w:r>
      <w:r w:rsidRPr="00AD7411">
        <w:rPr>
          <w:rFonts w:ascii="Arial" w:hAnsi="Arial" w:cs="Arial"/>
          <w:sz w:val="20"/>
          <w:szCs w:val="20"/>
        </w:rPr>
        <w:t>be</w:t>
      </w:r>
      <w:r w:rsidRPr="00AD7411">
        <w:rPr>
          <w:rFonts w:ascii="Arial" w:hAnsi="Arial" w:cs="Arial"/>
          <w:spacing w:val="-3"/>
          <w:sz w:val="20"/>
          <w:szCs w:val="20"/>
        </w:rPr>
        <w:t xml:space="preserve"> </w:t>
      </w:r>
      <w:r w:rsidRPr="00AD7411">
        <w:rPr>
          <w:rFonts w:ascii="Arial" w:hAnsi="Arial" w:cs="Arial"/>
          <w:sz w:val="20"/>
          <w:szCs w:val="20"/>
        </w:rPr>
        <w:t>communicated</w:t>
      </w:r>
      <w:r w:rsidRPr="00AD7411">
        <w:rPr>
          <w:rFonts w:ascii="Arial" w:hAnsi="Arial" w:cs="Arial"/>
          <w:spacing w:val="-4"/>
          <w:sz w:val="20"/>
          <w:szCs w:val="20"/>
        </w:rPr>
        <w:t xml:space="preserve"> </w:t>
      </w:r>
      <w:r w:rsidRPr="00AD7411">
        <w:rPr>
          <w:rFonts w:ascii="Arial" w:hAnsi="Arial" w:cs="Arial"/>
          <w:sz w:val="20"/>
          <w:szCs w:val="20"/>
        </w:rPr>
        <w:t>in</w:t>
      </w:r>
      <w:r w:rsidRPr="00AD7411">
        <w:rPr>
          <w:rFonts w:ascii="Arial" w:hAnsi="Arial" w:cs="Arial"/>
          <w:spacing w:val="-5"/>
          <w:sz w:val="20"/>
          <w:szCs w:val="20"/>
        </w:rPr>
        <w:t xml:space="preserve"> </w:t>
      </w:r>
      <w:r w:rsidRPr="00AD7411">
        <w:rPr>
          <w:rFonts w:ascii="Arial" w:hAnsi="Arial" w:cs="Arial"/>
          <w:sz w:val="20"/>
          <w:szCs w:val="20"/>
        </w:rPr>
        <w:t>an accessible</w:t>
      </w:r>
      <w:r w:rsidRPr="00AD7411">
        <w:rPr>
          <w:rFonts w:ascii="Arial" w:hAnsi="Arial" w:cs="Arial"/>
          <w:spacing w:val="24"/>
          <w:sz w:val="20"/>
          <w:szCs w:val="20"/>
        </w:rPr>
        <w:t xml:space="preserve"> </w:t>
      </w:r>
      <w:r w:rsidRPr="00AD7411">
        <w:rPr>
          <w:rFonts w:ascii="Arial" w:hAnsi="Arial" w:cs="Arial"/>
          <w:sz w:val="20"/>
          <w:szCs w:val="20"/>
        </w:rPr>
        <w:t>manner,</w:t>
      </w:r>
      <w:r w:rsidRPr="00AD7411">
        <w:rPr>
          <w:rFonts w:ascii="Arial" w:hAnsi="Arial" w:cs="Arial"/>
          <w:spacing w:val="26"/>
          <w:sz w:val="20"/>
          <w:szCs w:val="20"/>
        </w:rPr>
        <w:t xml:space="preserve"> </w:t>
      </w:r>
      <w:r w:rsidRPr="00AD7411">
        <w:rPr>
          <w:rFonts w:ascii="Arial" w:hAnsi="Arial" w:cs="Arial"/>
          <w:sz w:val="20"/>
          <w:szCs w:val="20"/>
        </w:rPr>
        <w:t>including</w:t>
      </w:r>
      <w:r w:rsidRPr="00AD7411">
        <w:rPr>
          <w:rFonts w:ascii="Arial" w:hAnsi="Arial" w:cs="Arial"/>
          <w:spacing w:val="26"/>
          <w:sz w:val="20"/>
          <w:szCs w:val="20"/>
        </w:rPr>
        <w:t xml:space="preserve"> </w:t>
      </w:r>
      <w:r w:rsidRPr="00AD7411">
        <w:rPr>
          <w:rFonts w:ascii="Arial" w:hAnsi="Arial" w:cs="Arial"/>
          <w:sz w:val="20"/>
          <w:szCs w:val="20"/>
        </w:rPr>
        <w:t>by</w:t>
      </w:r>
      <w:r w:rsidRPr="00AD7411">
        <w:rPr>
          <w:rFonts w:ascii="Arial" w:hAnsi="Arial" w:cs="Arial"/>
          <w:spacing w:val="29"/>
          <w:sz w:val="20"/>
          <w:szCs w:val="20"/>
        </w:rPr>
        <w:t xml:space="preserve"> </w:t>
      </w:r>
      <w:r w:rsidRPr="00AD7411">
        <w:rPr>
          <w:rFonts w:ascii="Arial" w:hAnsi="Arial" w:cs="Arial"/>
          <w:sz w:val="20"/>
          <w:szCs w:val="20"/>
        </w:rPr>
        <w:t>using</w:t>
      </w:r>
      <w:r w:rsidRPr="00AD7411">
        <w:rPr>
          <w:rFonts w:ascii="Arial" w:hAnsi="Arial" w:cs="Arial"/>
          <w:spacing w:val="21"/>
          <w:sz w:val="20"/>
          <w:szCs w:val="20"/>
        </w:rPr>
        <w:t xml:space="preserve"> </w:t>
      </w:r>
      <w:proofErr w:type="gramStart"/>
      <w:r w:rsidRPr="00AD7411">
        <w:rPr>
          <w:rFonts w:ascii="Arial" w:hAnsi="Arial" w:cs="Arial"/>
          <w:sz w:val="20"/>
          <w:szCs w:val="20"/>
        </w:rPr>
        <w:t>open</w:t>
      </w:r>
      <w:r w:rsidRPr="00AD7411">
        <w:rPr>
          <w:rFonts w:ascii="Arial" w:hAnsi="Arial" w:cs="Arial"/>
          <w:spacing w:val="26"/>
          <w:sz w:val="20"/>
          <w:szCs w:val="20"/>
        </w:rPr>
        <w:t xml:space="preserve"> </w:t>
      </w:r>
      <w:r w:rsidRPr="00AD7411">
        <w:rPr>
          <w:rFonts w:ascii="Arial" w:hAnsi="Arial" w:cs="Arial"/>
          <w:sz w:val="20"/>
          <w:szCs w:val="20"/>
        </w:rPr>
        <w:t>source</w:t>
      </w:r>
      <w:proofErr w:type="gramEnd"/>
      <w:r w:rsidRPr="00AD7411">
        <w:rPr>
          <w:rFonts w:ascii="Arial" w:hAnsi="Arial" w:cs="Arial"/>
          <w:spacing w:val="25"/>
          <w:sz w:val="20"/>
          <w:szCs w:val="20"/>
        </w:rPr>
        <w:t xml:space="preserve"> </w:t>
      </w:r>
      <w:r w:rsidRPr="00AD7411">
        <w:rPr>
          <w:rFonts w:ascii="Arial" w:hAnsi="Arial" w:cs="Arial"/>
          <w:sz w:val="20"/>
          <w:szCs w:val="20"/>
        </w:rPr>
        <w:t>platforms,</w:t>
      </w:r>
      <w:r w:rsidRPr="00AD7411">
        <w:rPr>
          <w:rFonts w:ascii="Arial" w:hAnsi="Arial" w:cs="Arial"/>
          <w:spacing w:val="23"/>
          <w:sz w:val="20"/>
          <w:szCs w:val="20"/>
        </w:rPr>
        <w:t xml:space="preserve"> </w:t>
      </w:r>
      <w:r w:rsidRPr="00AD7411">
        <w:rPr>
          <w:rFonts w:ascii="Arial" w:hAnsi="Arial" w:cs="Arial"/>
          <w:sz w:val="20"/>
          <w:szCs w:val="20"/>
        </w:rPr>
        <w:t>and</w:t>
      </w:r>
      <w:r w:rsidRPr="00AD7411">
        <w:rPr>
          <w:rFonts w:ascii="Arial" w:hAnsi="Arial" w:cs="Arial"/>
          <w:spacing w:val="26"/>
          <w:sz w:val="20"/>
          <w:szCs w:val="20"/>
        </w:rPr>
        <w:t xml:space="preserve"> </w:t>
      </w:r>
      <w:r w:rsidRPr="00AD7411">
        <w:rPr>
          <w:rFonts w:ascii="Arial" w:hAnsi="Arial" w:cs="Arial"/>
          <w:sz w:val="20"/>
          <w:szCs w:val="20"/>
        </w:rPr>
        <w:t>using</w:t>
      </w:r>
      <w:r w:rsidRPr="00AD7411">
        <w:rPr>
          <w:rFonts w:ascii="Arial" w:hAnsi="Arial" w:cs="Arial"/>
          <w:spacing w:val="25"/>
          <w:sz w:val="20"/>
          <w:szCs w:val="20"/>
        </w:rPr>
        <w:t xml:space="preserve"> </w:t>
      </w:r>
      <w:r w:rsidRPr="00AD7411">
        <w:rPr>
          <w:rFonts w:ascii="Arial" w:hAnsi="Arial" w:cs="Arial"/>
          <w:sz w:val="20"/>
          <w:szCs w:val="20"/>
        </w:rPr>
        <w:t>clear,</w:t>
      </w:r>
      <w:r w:rsidRPr="00AD7411">
        <w:rPr>
          <w:rFonts w:ascii="Arial" w:hAnsi="Arial" w:cs="Arial"/>
          <w:spacing w:val="26"/>
          <w:sz w:val="20"/>
          <w:szCs w:val="20"/>
        </w:rPr>
        <w:t xml:space="preserve"> </w:t>
      </w:r>
      <w:r w:rsidRPr="00AD7411">
        <w:rPr>
          <w:rFonts w:ascii="Arial" w:hAnsi="Arial" w:cs="Arial"/>
          <w:sz w:val="20"/>
          <w:szCs w:val="20"/>
        </w:rPr>
        <w:t>easy</w:t>
      </w:r>
      <w:r w:rsidRPr="00AD7411">
        <w:rPr>
          <w:rFonts w:ascii="Arial" w:hAnsi="Arial" w:cs="Arial"/>
          <w:spacing w:val="25"/>
          <w:sz w:val="20"/>
          <w:szCs w:val="20"/>
        </w:rPr>
        <w:t xml:space="preserve"> </w:t>
      </w:r>
      <w:r w:rsidRPr="00AD7411">
        <w:rPr>
          <w:rFonts w:ascii="Arial" w:hAnsi="Arial" w:cs="Arial"/>
          <w:sz w:val="20"/>
          <w:szCs w:val="20"/>
        </w:rPr>
        <w:t>to</w:t>
      </w:r>
      <w:r w:rsidRPr="00AD7411">
        <w:rPr>
          <w:rFonts w:ascii="Arial" w:hAnsi="Arial" w:cs="Arial"/>
          <w:spacing w:val="28"/>
          <w:sz w:val="20"/>
          <w:szCs w:val="20"/>
        </w:rPr>
        <w:t xml:space="preserve"> </w:t>
      </w:r>
      <w:r w:rsidRPr="00AD7411">
        <w:rPr>
          <w:rFonts w:ascii="Arial" w:hAnsi="Arial" w:cs="Arial"/>
          <w:sz w:val="20"/>
          <w:szCs w:val="20"/>
        </w:rPr>
        <w:t>understand language and technology with which the target audience can</w:t>
      </w:r>
      <w:r w:rsidRPr="00AD7411">
        <w:rPr>
          <w:rFonts w:ascii="Arial" w:hAnsi="Arial" w:cs="Arial"/>
          <w:spacing w:val="-19"/>
          <w:sz w:val="20"/>
          <w:szCs w:val="20"/>
        </w:rPr>
        <w:t xml:space="preserve"> </w:t>
      </w:r>
      <w:r w:rsidRPr="00AD7411">
        <w:rPr>
          <w:rFonts w:ascii="Arial" w:hAnsi="Arial" w:cs="Arial"/>
          <w:sz w:val="20"/>
          <w:szCs w:val="20"/>
        </w:rPr>
        <w:t>engage.</w:t>
      </w:r>
    </w:p>
    <w:p w14:paraId="660F2D79" w14:textId="01D0C4B2" w:rsidR="00AD7411" w:rsidRDefault="004949E4" w:rsidP="003640F7">
      <w:pPr>
        <w:pStyle w:val="BodyText"/>
        <w:spacing w:before="136" w:after="0" w:line="269" w:lineRule="auto"/>
        <w:ind w:left="119" w:right="99"/>
        <w:jc w:val="both"/>
        <w:rPr>
          <w:rFonts w:ascii="Arial" w:hAnsi="Arial" w:cs="Arial"/>
          <w:sz w:val="20"/>
          <w:szCs w:val="20"/>
        </w:rPr>
      </w:pPr>
      <w:r w:rsidRPr="00AD7411">
        <w:rPr>
          <w:rFonts w:ascii="Arial" w:hAnsi="Arial" w:cs="Arial"/>
          <w:sz w:val="20"/>
          <w:szCs w:val="20"/>
        </w:rPr>
        <w:t>Consistent with their scope, responsibilities, and capabilities, all governmental and other</w:t>
      </w:r>
      <w:r w:rsidRPr="00AD7411">
        <w:rPr>
          <w:rFonts w:ascii="Arial" w:hAnsi="Arial" w:cs="Arial"/>
          <w:spacing w:val="-21"/>
          <w:sz w:val="20"/>
          <w:szCs w:val="20"/>
        </w:rPr>
        <w:t xml:space="preserve"> </w:t>
      </w:r>
      <w:r w:rsidRPr="00AD7411">
        <w:rPr>
          <w:rFonts w:ascii="Arial" w:hAnsi="Arial" w:cs="Arial"/>
          <w:sz w:val="20"/>
          <w:szCs w:val="20"/>
        </w:rPr>
        <w:t>entities engaged in synthetic biology are encouraged to offer accessible capacity building, in particular</w:t>
      </w:r>
      <w:r w:rsidRPr="00AD7411">
        <w:rPr>
          <w:rFonts w:ascii="Arial" w:hAnsi="Arial" w:cs="Arial"/>
          <w:spacing w:val="-24"/>
          <w:sz w:val="20"/>
          <w:szCs w:val="20"/>
        </w:rPr>
        <w:t xml:space="preserve"> </w:t>
      </w:r>
      <w:r w:rsidRPr="00AD7411">
        <w:rPr>
          <w:rFonts w:ascii="Arial" w:hAnsi="Arial" w:cs="Arial"/>
          <w:sz w:val="20"/>
          <w:szCs w:val="20"/>
        </w:rPr>
        <w:t>for</w:t>
      </w:r>
      <w:r w:rsidR="00AD7411">
        <w:rPr>
          <w:rFonts w:ascii="Arial" w:hAnsi="Arial" w:cs="Arial"/>
          <w:sz w:val="20"/>
          <w:szCs w:val="20"/>
        </w:rPr>
        <w:t xml:space="preserve"> </w:t>
      </w:r>
      <w:r w:rsidRPr="00AD7411">
        <w:rPr>
          <w:rFonts w:ascii="Arial" w:hAnsi="Arial" w:cs="Arial"/>
          <w:sz w:val="20"/>
          <w:szCs w:val="20"/>
        </w:rPr>
        <w:t xml:space="preserve">stakeholders and rights-holders, including adequate training and technical </w:t>
      </w:r>
      <w:r w:rsidRPr="00AD7411">
        <w:rPr>
          <w:rFonts w:ascii="Arial" w:hAnsi="Arial" w:cs="Arial"/>
          <w:spacing w:val="2"/>
          <w:sz w:val="20"/>
          <w:szCs w:val="20"/>
        </w:rPr>
        <w:t>expertise</w:t>
      </w:r>
      <w:r w:rsidR="00AD7411">
        <w:rPr>
          <w:rFonts w:ascii="Arial" w:hAnsi="Arial" w:cs="Arial"/>
          <w:spacing w:val="2"/>
          <w:sz w:val="20"/>
          <w:szCs w:val="20"/>
        </w:rPr>
        <w:t xml:space="preserve"> </w:t>
      </w:r>
      <w:r w:rsidRPr="00AD7411">
        <w:rPr>
          <w:rFonts w:ascii="Arial" w:hAnsi="Arial" w:cs="Arial"/>
          <w:spacing w:val="2"/>
          <w:sz w:val="20"/>
          <w:szCs w:val="20"/>
        </w:rPr>
        <w:t>to</w:t>
      </w:r>
      <w:r w:rsidRPr="00AD7411">
        <w:rPr>
          <w:rFonts w:ascii="Arial" w:hAnsi="Arial" w:cs="Arial"/>
          <w:spacing w:val="20"/>
          <w:sz w:val="20"/>
          <w:szCs w:val="20"/>
        </w:rPr>
        <w:t xml:space="preserve"> </w:t>
      </w:r>
      <w:r w:rsidRPr="00AD7411">
        <w:rPr>
          <w:rFonts w:ascii="Arial" w:hAnsi="Arial" w:cs="Arial"/>
          <w:sz w:val="20"/>
          <w:szCs w:val="20"/>
        </w:rPr>
        <w:t>support better engagement, understanding, policy making, implementation, monitoring, and impact</w:t>
      </w:r>
      <w:r w:rsidRPr="00AD7411">
        <w:rPr>
          <w:rFonts w:ascii="Arial" w:hAnsi="Arial" w:cs="Arial"/>
          <w:spacing w:val="-34"/>
          <w:sz w:val="20"/>
          <w:szCs w:val="20"/>
        </w:rPr>
        <w:t xml:space="preserve"> </w:t>
      </w:r>
      <w:r w:rsidRPr="00AD7411">
        <w:rPr>
          <w:rFonts w:ascii="Arial" w:hAnsi="Arial" w:cs="Arial"/>
          <w:sz w:val="20"/>
          <w:szCs w:val="20"/>
        </w:rPr>
        <w:t>assessments.</w:t>
      </w:r>
      <w:bookmarkStart w:id="42" w:name="_TOC_250000"/>
    </w:p>
    <w:p w14:paraId="7BDCB938" w14:textId="77777777" w:rsidR="00AD7411" w:rsidRDefault="00AD7411" w:rsidP="003640F7">
      <w:pPr>
        <w:pStyle w:val="BodyText"/>
        <w:spacing w:before="136" w:after="0" w:line="269" w:lineRule="auto"/>
        <w:ind w:left="117" w:right="99" w:firstLine="3"/>
        <w:rPr>
          <w:rFonts w:ascii="Arial" w:hAnsi="Arial" w:cs="Arial"/>
          <w:sz w:val="20"/>
          <w:szCs w:val="20"/>
        </w:rPr>
      </w:pPr>
    </w:p>
    <w:p w14:paraId="31530F7D" w14:textId="6F506FC5" w:rsidR="004949E4" w:rsidRPr="004949E4" w:rsidRDefault="004949E4" w:rsidP="00635D65">
      <w:pPr>
        <w:pStyle w:val="BodyText"/>
        <w:keepNext/>
        <w:spacing w:line="269" w:lineRule="auto"/>
        <w:ind w:left="119" w:right="96" w:firstLine="6"/>
        <w:rPr>
          <w:rFonts w:ascii="Arial" w:hAnsi="Arial" w:cs="Arial"/>
        </w:rPr>
      </w:pPr>
      <w:r w:rsidRPr="004949E4">
        <w:rPr>
          <w:rFonts w:ascii="Arial" w:hAnsi="Arial" w:cs="Arial"/>
          <w:w w:val="110"/>
        </w:rPr>
        <w:t>Appendix: Relevant foundational decisions</w:t>
      </w:r>
      <w:r w:rsidRPr="004949E4">
        <w:rPr>
          <w:rFonts w:ascii="Arial" w:hAnsi="Arial" w:cs="Arial"/>
          <w:spacing w:val="-46"/>
          <w:w w:val="110"/>
        </w:rPr>
        <w:t xml:space="preserve"> </w:t>
      </w:r>
      <w:r w:rsidRPr="004949E4">
        <w:rPr>
          <w:rFonts w:ascii="Arial" w:hAnsi="Arial" w:cs="Arial"/>
          <w:w w:val="110"/>
        </w:rPr>
        <w:t>and</w:t>
      </w:r>
      <w:r w:rsidRPr="004949E4">
        <w:rPr>
          <w:rFonts w:ascii="Arial" w:hAnsi="Arial" w:cs="Arial"/>
          <w:w w:val="111"/>
        </w:rPr>
        <w:t xml:space="preserve"> </w:t>
      </w:r>
      <w:r w:rsidRPr="004949E4">
        <w:rPr>
          <w:rFonts w:ascii="Arial" w:hAnsi="Arial" w:cs="Arial"/>
          <w:w w:val="110"/>
        </w:rPr>
        <w:t>reference</w:t>
      </w:r>
      <w:r w:rsidRPr="004949E4">
        <w:rPr>
          <w:rFonts w:ascii="Arial" w:hAnsi="Arial" w:cs="Arial"/>
          <w:spacing w:val="59"/>
          <w:w w:val="110"/>
        </w:rPr>
        <w:t xml:space="preserve"> </w:t>
      </w:r>
      <w:r w:rsidRPr="004949E4">
        <w:rPr>
          <w:rFonts w:ascii="Arial" w:hAnsi="Arial" w:cs="Arial"/>
          <w:w w:val="110"/>
        </w:rPr>
        <w:t>materials</w:t>
      </w:r>
      <w:bookmarkEnd w:id="42"/>
    </w:p>
    <w:p w14:paraId="5A85F66A" w14:textId="77777777" w:rsidR="004949E4" w:rsidRPr="00AD7411" w:rsidRDefault="004949E4" w:rsidP="00635D65">
      <w:pPr>
        <w:pStyle w:val="BodyText"/>
        <w:keepNext/>
        <w:spacing w:before="241" w:line="269" w:lineRule="auto"/>
        <w:ind w:left="119" w:right="96"/>
        <w:rPr>
          <w:rFonts w:ascii="Arial" w:hAnsi="Arial" w:cs="Arial"/>
          <w:sz w:val="20"/>
          <w:szCs w:val="20"/>
        </w:rPr>
      </w:pPr>
      <w:r w:rsidRPr="00AD7411">
        <w:rPr>
          <w:rFonts w:ascii="Arial" w:hAnsi="Arial" w:cs="Arial"/>
          <w:sz w:val="20"/>
          <w:szCs w:val="20"/>
        </w:rPr>
        <w:t>This appendix lists instruments referenced in the text of the policy under each relevant section</w:t>
      </w:r>
      <w:r w:rsidRPr="00AD7411">
        <w:rPr>
          <w:rFonts w:ascii="Arial" w:hAnsi="Arial" w:cs="Arial"/>
          <w:spacing w:val="-25"/>
          <w:sz w:val="20"/>
          <w:szCs w:val="20"/>
        </w:rPr>
        <w:t xml:space="preserve"> </w:t>
      </w:r>
      <w:r w:rsidRPr="00AD7411">
        <w:rPr>
          <w:rFonts w:ascii="Arial" w:hAnsi="Arial" w:cs="Arial"/>
          <w:sz w:val="20"/>
          <w:szCs w:val="20"/>
        </w:rPr>
        <w:t>where they appear. It also includes selected policies and technical documents (marked with an asterisk</w:t>
      </w:r>
      <w:r w:rsidRPr="00AD7411">
        <w:rPr>
          <w:rFonts w:ascii="Arial" w:hAnsi="Arial" w:cs="Arial"/>
          <w:spacing w:val="-23"/>
          <w:sz w:val="20"/>
          <w:szCs w:val="20"/>
        </w:rPr>
        <w:t xml:space="preserve"> </w:t>
      </w:r>
      <w:r w:rsidRPr="00AD7411">
        <w:rPr>
          <w:rFonts w:ascii="Arial" w:hAnsi="Arial" w:cs="Arial"/>
          <w:sz w:val="20"/>
          <w:szCs w:val="20"/>
        </w:rPr>
        <w:t>(*)) that, while not explicitly mentioned in the policy, are particularly relevant to provide</w:t>
      </w:r>
      <w:r w:rsidRPr="00AD7411">
        <w:rPr>
          <w:rFonts w:ascii="Arial" w:hAnsi="Arial" w:cs="Arial"/>
          <w:spacing w:val="-17"/>
          <w:sz w:val="20"/>
          <w:szCs w:val="20"/>
        </w:rPr>
        <w:t xml:space="preserve"> </w:t>
      </w:r>
      <w:r w:rsidRPr="00AD7411">
        <w:rPr>
          <w:rFonts w:ascii="Arial" w:hAnsi="Arial" w:cs="Arial"/>
          <w:sz w:val="20"/>
          <w:szCs w:val="20"/>
        </w:rPr>
        <w:t>additional context.</w:t>
      </w:r>
    </w:p>
    <w:p w14:paraId="604B2FB3" w14:textId="77777777" w:rsidR="004949E4" w:rsidRPr="00AD7411" w:rsidRDefault="004949E4" w:rsidP="00635D65">
      <w:pPr>
        <w:spacing w:after="0" w:line="269" w:lineRule="auto"/>
        <w:rPr>
          <w:rFonts w:ascii="Arial" w:eastAsia="Calibri" w:hAnsi="Arial" w:cs="Arial"/>
          <w:sz w:val="20"/>
          <w:szCs w:val="20"/>
        </w:rPr>
      </w:pPr>
    </w:p>
    <w:p w14:paraId="3F71D525" w14:textId="77777777" w:rsidR="004949E4" w:rsidRPr="00AD7411" w:rsidRDefault="004949E4" w:rsidP="00635D65">
      <w:pPr>
        <w:pStyle w:val="BodyText"/>
        <w:spacing w:line="269" w:lineRule="auto"/>
        <w:ind w:left="119" w:right="119"/>
        <w:rPr>
          <w:rFonts w:ascii="Arial" w:eastAsia="Times New Roman" w:hAnsi="Arial" w:cs="Arial"/>
          <w:sz w:val="20"/>
          <w:szCs w:val="20"/>
        </w:rPr>
      </w:pPr>
      <w:r w:rsidRPr="00AD7411">
        <w:rPr>
          <w:rFonts w:ascii="Arial" w:hAnsi="Arial" w:cs="Arial"/>
          <w:sz w:val="20"/>
          <w:szCs w:val="20"/>
          <w:u w:val="single" w:color="000000"/>
        </w:rPr>
        <w:t>Section A. Problem</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Definition</w:t>
      </w:r>
    </w:p>
    <w:p w14:paraId="0D0AD498" w14:textId="77777777" w:rsidR="004949E4" w:rsidRPr="00AD7411" w:rsidRDefault="004949E4" w:rsidP="00635D65">
      <w:pPr>
        <w:pStyle w:val="BodyText"/>
        <w:spacing w:before="136" w:line="269" w:lineRule="auto"/>
        <w:ind w:left="119" w:right="119"/>
        <w:rPr>
          <w:rFonts w:ascii="Arial" w:eastAsia="Times New Roman" w:hAnsi="Arial" w:cs="Arial"/>
          <w:sz w:val="20"/>
          <w:szCs w:val="20"/>
        </w:rPr>
      </w:pPr>
      <w:r w:rsidRPr="00AD7411">
        <w:rPr>
          <w:rFonts w:ascii="Arial" w:hAnsi="Arial" w:cs="Arial"/>
          <w:w w:val="105"/>
          <w:sz w:val="20"/>
          <w:szCs w:val="20"/>
          <w:u w:val="single" w:color="000000"/>
        </w:rPr>
        <w:t>Operational</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definition</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21"/>
          <w:w w:val="105"/>
          <w:sz w:val="20"/>
          <w:szCs w:val="20"/>
          <w:u w:val="single" w:color="000000"/>
        </w:rPr>
        <w:t xml:space="preserve"> </w:t>
      </w:r>
      <w:r w:rsidRPr="00AD7411">
        <w:rPr>
          <w:rFonts w:ascii="Arial" w:hAnsi="Arial" w:cs="Arial"/>
          <w:w w:val="105"/>
          <w:sz w:val="20"/>
          <w:szCs w:val="20"/>
          <w:u w:val="single" w:color="000000"/>
        </w:rPr>
        <w:t>Synthetic</w:t>
      </w:r>
      <w:r w:rsidRPr="00AD7411">
        <w:rPr>
          <w:rFonts w:ascii="Arial" w:hAnsi="Arial" w:cs="Arial"/>
          <w:spacing w:val="-20"/>
          <w:w w:val="105"/>
          <w:sz w:val="20"/>
          <w:szCs w:val="20"/>
          <w:u w:val="single" w:color="000000"/>
        </w:rPr>
        <w:t xml:space="preserve"> </w:t>
      </w:r>
      <w:r w:rsidRPr="00AD7411">
        <w:rPr>
          <w:rFonts w:ascii="Arial" w:hAnsi="Arial" w:cs="Arial"/>
          <w:w w:val="105"/>
          <w:sz w:val="20"/>
          <w:szCs w:val="20"/>
          <w:u w:val="single" w:color="000000"/>
        </w:rPr>
        <w:t>Biology</w:t>
      </w:r>
      <w:r w:rsidRPr="00AD7411">
        <w:rPr>
          <w:rFonts w:ascii="Arial" w:hAnsi="Arial" w:cs="Arial"/>
          <w:w w:val="105"/>
          <w:sz w:val="20"/>
          <w:szCs w:val="20"/>
        </w:rPr>
        <w:t>:</w:t>
      </w:r>
      <w:r w:rsidRPr="00AD7411">
        <w:rPr>
          <w:rFonts w:ascii="Arial" w:hAnsi="Arial" w:cs="Arial"/>
          <w:spacing w:val="-18"/>
          <w:w w:val="105"/>
          <w:sz w:val="20"/>
          <w:szCs w:val="20"/>
        </w:rPr>
        <w:t xml:space="preserve"> </w:t>
      </w:r>
      <w:r w:rsidRPr="00AD7411">
        <w:rPr>
          <w:rFonts w:ascii="Arial" w:hAnsi="Arial" w:cs="Arial"/>
          <w:w w:val="105"/>
          <w:sz w:val="20"/>
          <w:szCs w:val="20"/>
        </w:rPr>
        <w:t>Convention</w:t>
      </w:r>
      <w:r w:rsidRPr="00AD7411">
        <w:rPr>
          <w:rFonts w:ascii="Arial" w:hAnsi="Arial" w:cs="Arial"/>
          <w:spacing w:val="-19"/>
          <w:w w:val="105"/>
          <w:sz w:val="20"/>
          <w:szCs w:val="20"/>
        </w:rPr>
        <w:t xml:space="preserve"> </w:t>
      </w:r>
      <w:r w:rsidRPr="00AD7411">
        <w:rPr>
          <w:rFonts w:ascii="Arial" w:hAnsi="Arial" w:cs="Arial"/>
          <w:w w:val="105"/>
          <w:sz w:val="20"/>
          <w:szCs w:val="20"/>
        </w:rPr>
        <w:t>on</w:t>
      </w:r>
      <w:r w:rsidRPr="00AD7411">
        <w:rPr>
          <w:rFonts w:ascii="Arial" w:hAnsi="Arial" w:cs="Arial"/>
          <w:spacing w:val="-21"/>
          <w:w w:val="105"/>
          <w:sz w:val="20"/>
          <w:szCs w:val="20"/>
        </w:rPr>
        <w:t xml:space="preserve"> </w:t>
      </w:r>
      <w:r w:rsidRPr="00AD7411">
        <w:rPr>
          <w:rFonts w:ascii="Arial" w:hAnsi="Arial" w:cs="Arial"/>
          <w:w w:val="105"/>
          <w:sz w:val="20"/>
          <w:szCs w:val="20"/>
        </w:rPr>
        <w:t>Biological</w:t>
      </w:r>
      <w:r w:rsidRPr="00AD7411">
        <w:rPr>
          <w:rFonts w:ascii="Arial" w:hAnsi="Arial" w:cs="Arial"/>
          <w:spacing w:val="-20"/>
          <w:w w:val="105"/>
          <w:sz w:val="20"/>
          <w:szCs w:val="20"/>
        </w:rPr>
        <w:t xml:space="preserve"> </w:t>
      </w:r>
      <w:r w:rsidRPr="00AD7411">
        <w:rPr>
          <w:rFonts w:ascii="Arial" w:hAnsi="Arial" w:cs="Arial"/>
          <w:w w:val="105"/>
          <w:sz w:val="20"/>
          <w:szCs w:val="20"/>
        </w:rPr>
        <w:t>Diversity:</w:t>
      </w:r>
      <w:r w:rsidRPr="00AD7411">
        <w:rPr>
          <w:rFonts w:ascii="Arial" w:hAnsi="Arial" w:cs="Arial"/>
          <w:spacing w:val="-18"/>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further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development</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3"/>
          <w:w w:val="105"/>
          <w:sz w:val="20"/>
          <w:szCs w:val="20"/>
        </w:rPr>
        <w:t xml:space="preserve"> </w:t>
      </w:r>
      <w:r w:rsidRPr="00AD7411">
        <w:rPr>
          <w:rFonts w:ascii="Arial" w:eastAsia="Times New Roman" w:hAnsi="Arial" w:cs="Arial"/>
          <w:w w:val="105"/>
          <w:sz w:val="20"/>
          <w:szCs w:val="20"/>
        </w:rPr>
        <w:t>new</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dimension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modern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biotechnology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combines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science,</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engineering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facilitate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accelerate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understanding,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redesign,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manufacture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and/or</w:t>
      </w:r>
      <w:r w:rsidRPr="00AD7411">
        <w:rPr>
          <w:rFonts w:ascii="Arial" w:eastAsia="Times New Roman" w:hAnsi="Arial" w:cs="Arial"/>
          <w:w w:val="103"/>
          <w:sz w:val="20"/>
          <w:szCs w:val="20"/>
        </w:rPr>
        <w:t xml:space="preserve"> </w:t>
      </w:r>
      <w:r w:rsidRPr="00AD7411">
        <w:rPr>
          <w:rFonts w:ascii="Arial" w:eastAsia="Times New Roman" w:hAnsi="Arial" w:cs="Arial"/>
          <w:sz w:val="20"/>
          <w:szCs w:val="20"/>
        </w:rPr>
        <w:t>modification of genetic materials, living organisms and biological</w:t>
      </w:r>
      <w:r w:rsidRPr="00AD7411">
        <w:rPr>
          <w:rFonts w:ascii="Arial" w:eastAsia="Times New Roman" w:hAnsi="Arial" w:cs="Arial"/>
          <w:spacing w:val="-23"/>
          <w:sz w:val="20"/>
          <w:szCs w:val="20"/>
        </w:rPr>
        <w:t xml:space="preserve"> </w:t>
      </w:r>
      <w:r w:rsidRPr="00AD7411">
        <w:rPr>
          <w:rFonts w:ascii="Arial" w:eastAsia="Times New Roman" w:hAnsi="Arial" w:cs="Arial"/>
          <w:sz w:val="20"/>
          <w:szCs w:val="20"/>
        </w:rPr>
        <w:t>systems.”</w:t>
      </w:r>
    </w:p>
    <w:p w14:paraId="738A9120" w14:textId="77777777" w:rsidR="004949E4" w:rsidRPr="00AD7411" w:rsidRDefault="004949E4" w:rsidP="00635D65">
      <w:pPr>
        <w:pStyle w:val="ListParagraph"/>
        <w:widowControl w:val="0"/>
        <w:numPr>
          <w:ilvl w:val="0"/>
          <w:numId w:val="5"/>
        </w:numPr>
        <w:tabs>
          <w:tab w:val="left" w:pos="840"/>
        </w:tabs>
        <w:spacing w:before="141"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XIII/17</w:t>
      </w:r>
    </w:p>
    <w:p w14:paraId="25EE6486" w14:textId="77777777" w:rsidR="004949E4" w:rsidRPr="00AD7411" w:rsidRDefault="004949E4" w:rsidP="00635D65">
      <w:pPr>
        <w:pStyle w:val="ListParagraph"/>
        <w:widowControl w:val="0"/>
        <w:numPr>
          <w:ilvl w:val="0"/>
          <w:numId w:val="5"/>
        </w:numPr>
        <w:tabs>
          <w:tab w:val="left" w:pos="840"/>
        </w:tabs>
        <w:spacing w:before="22"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XIV/19</w:t>
      </w:r>
    </w:p>
    <w:p w14:paraId="459331BC" w14:textId="77777777" w:rsidR="004949E4" w:rsidRPr="00AD7411" w:rsidRDefault="004949E4" w:rsidP="00635D65">
      <w:pPr>
        <w:pStyle w:val="ListParagraph"/>
        <w:widowControl w:val="0"/>
        <w:numPr>
          <w:ilvl w:val="0"/>
          <w:numId w:val="5"/>
        </w:numPr>
        <w:tabs>
          <w:tab w:val="left" w:pos="840"/>
        </w:tabs>
        <w:spacing w:before="19"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XV/31</w:t>
      </w:r>
    </w:p>
    <w:p w14:paraId="3AE7D6F5" w14:textId="77777777" w:rsidR="004949E4" w:rsidRPr="00AD7411" w:rsidRDefault="004949E4" w:rsidP="00635D65">
      <w:pPr>
        <w:pStyle w:val="ListParagraph"/>
        <w:widowControl w:val="0"/>
        <w:numPr>
          <w:ilvl w:val="0"/>
          <w:numId w:val="5"/>
        </w:numPr>
        <w:tabs>
          <w:tab w:val="left" w:pos="840"/>
        </w:tabs>
        <w:spacing w:before="22" w:after="0" w:line="269" w:lineRule="auto"/>
        <w:ind w:right="208"/>
        <w:contextualSpacing w:val="0"/>
        <w:rPr>
          <w:rFonts w:ascii="Arial" w:eastAsia="Calibri" w:hAnsi="Arial" w:cs="Arial"/>
          <w:sz w:val="20"/>
          <w:szCs w:val="20"/>
        </w:rPr>
      </w:pPr>
      <w:r w:rsidRPr="00AD7411">
        <w:rPr>
          <w:rFonts w:ascii="Arial" w:hAnsi="Arial" w:cs="Arial"/>
          <w:sz w:val="20"/>
          <w:szCs w:val="20"/>
        </w:rPr>
        <w:t>Convention on Biological Diversity Subsidiary Body on Scientific, Technical and</w:t>
      </w:r>
      <w:r w:rsidRPr="00AD7411">
        <w:rPr>
          <w:rFonts w:ascii="Arial" w:hAnsi="Arial" w:cs="Arial"/>
          <w:spacing w:val="-22"/>
          <w:sz w:val="20"/>
          <w:szCs w:val="20"/>
        </w:rPr>
        <w:t xml:space="preserve"> </w:t>
      </w:r>
      <w:r w:rsidRPr="00AD7411">
        <w:rPr>
          <w:rFonts w:ascii="Arial" w:hAnsi="Arial" w:cs="Arial"/>
          <w:sz w:val="20"/>
          <w:szCs w:val="20"/>
        </w:rPr>
        <w:t xml:space="preserve">Technological Advice- SBSTTA, </w:t>
      </w:r>
      <w:r w:rsidRPr="00AD7411">
        <w:rPr>
          <w:rFonts w:ascii="Arial" w:hAnsi="Arial" w:cs="Arial"/>
          <w:color w:val="1154CC"/>
          <w:sz w:val="20"/>
          <w:szCs w:val="20"/>
          <w:u w:val="single" w:color="1154CC"/>
        </w:rPr>
        <w:t>Recommendation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26/4</w:t>
      </w:r>
    </w:p>
    <w:p w14:paraId="6ADE42C7" w14:textId="77777777" w:rsidR="004949E4" w:rsidRPr="00AD7411" w:rsidRDefault="004949E4" w:rsidP="00635D65">
      <w:pPr>
        <w:spacing w:after="0" w:line="269" w:lineRule="auto"/>
        <w:rPr>
          <w:rFonts w:ascii="Arial" w:eastAsia="Calibri" w:hAnsi="Arial" w:cs="Arial"/>
          <w:sz w:val="20"/>
          <w:szCs w:val="20"/>
        </w:rPr>
      </w:pPr>
    </w:p>
    <w:p w14:paraId="6BB4AD9F" w14:textId="77777777" w:rsidR="004949E4" w:rsidRPr="00AD7411" w:rsidRDefault="004949E4" w:rsidP="00635D65">
      <w:pPr>
        <w:pStyle w:val="ListParagraph"/>
        <w:widowControl w:val="0"/>
        <w:numPr>
          <w:ilvl w:val="0"/>
          <w:numId w:val="5"/>
        </w:numPr>
        <w:tabs>
          <w:tab w:val="left" w:pos="840"/>
        </w:tabs>
        <w:spacing w:before="68"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76345494" w14:textId="77777777" w:rsidR="004949E4" w:rsidRPr="00AD7411" w:rsidRDefault="004949E4" w:rsidP="000F7905">
      <w:pPr>
        <w:spacing w:before="5" w:after="120" w:line="269" w:lineRule="auto"/>
        <w:rPr>
          <w:rFonts w:ascii="Arial" w:eastAsia="Calibri" w:hAnsi="Arial" w:cs="Arial"/>
          <w:sz w:val="20"/>
          <w:szCs w:val="20"/>
        </w:rPr>
      </w:pPr>
    </w:p>
    <w:p w14:paraId="509DA84D"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B. </w:t>
      </w:r>
      <w:proofErr w:type="gramStart"/>
      <w:r w:rsidRPr="00AD7411">
        <w:rPr>
          <w:rFonts w:ascii="Arial" w:hAnsi="Arial" w:cs="Arial"/>
          <w:sz w:val="20"/>
          <w:szCs w:val="20"/>
          <w:u w:val="single" w:color="000000"/>
        </w:rPr>
        <w:t xml:space="preserve">Audience  </w:t>
      </w:r>
      <w:r w:rsidRPr="00AD7411">
        <w:rPr>
          <w:rFonts w:ascii="Arial" w:hAnsi="Arial" w:cs="Arial"/>
          <w:sz w:val="20"/>
          <w:szCs w:val="20"/>
        </w:rPr>
        <w:t>No</w:t>
      </w:r>
      <w:proofErr w:type="gramEnd"/>
      <w:r w:rsidRPr="00AD7411">
        <w:rPr>
          <w:rFonts w:ascii="Arial" w:hAnsi="Arial" w:cs="Arial"/>
          <w:sz w:val="20"/>
          <w:szCs w:val="20"/>
        </w:rPr>
        <w:t xml:space="preserve"> instruments </w:t>
      </w:r>
      <w:proofErr w:type="gramStart"/>
      <w:r w:rsidRPr="00AD7411">
        <w:rPr>
          <w:rFonts w:ascii="Arial" w:hAnsi="Arial" w:cs="Arial"/>
          <w:sz w:val="20"/>
          <w:szCs w:val="20"/>
        </w:rPr>
        <w:t>referenced  in</w:t>
      </w:r>
      <w:proofErr w:type="gramEnd"/>
      <w:r w:rsidRPr="00AD7411">
        <w:rPr>
          <w:rFonts w:ascii="Arial" w:hAnsi="Arial" w:cs="Arial"/>
          <w:sz w:val="20"/>
          <w:szCs w:val="20"/>
        </w:rPr>
        <w:t xml:space="preserve"> this</w:t>
      </w:r>
      <w:r w:rsidRPr="00AD7411">
        <w:rPr>
          <w:rFonts w:ascii="Arial" w:hAnsi="Arial" w:cs="Arial"/>
          <w:spacing w:val="-32"/>
          <w:sz w:val="20"/>
          <w:szCs w:val="20"/>
        </w:rPr>
        <w:t xml:space="preserve"> </w:t>
      </w:r>
      <w:r w:rsidRPr="00AD7411">
        <w:rPr>
          <w:rFonts w:ascii="Arial" w:hAnsi="Arial" w:cs="Arial"/>
          <w:sz w:val="20"/>
          <w:szCs w:val="20"/>
        </w:rPr>
        <w:t>section.</w:t>
      </w:r>
    </w:p>
    <w:p w14:paraId="4B4E7999"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C. Goal </w:t>
      </w:r>
      <w:r w:rsidRPr="00AD7411">
        <w:rPr>
          <w:rFonts w:ascii="Arial" w:hAnsi="Arial" w:cs="Arial"/>
          <w:sz w:val="20"/>
          <w:szCs w:val="20"/>
        </w:rPr>
        <w:t>No instruments referenced in this section.</w:t>
      </w:r>
    </w:p>
    <w:p w14:paraId="1C9BC471" w14:textId="77777777" w:rsidR="004949E4" w:rsidRPr="00AD7411" w:rsidRDefault="004949E4" w:rsidP="00635D65">
      <w:pPr>
        <w:spacing w:before="136" w:after="0" w:line="269" w:lineRule="auto"/>
        <w:rPr>
          <w:rFonts w:ascii="Arial" w:eastAsia="Calibri" w:hAnsi="Arial" w:cs="Arial"/>
          <w:sz w:val="20"/>
          <w:szCs w:val="20"/>
        </w:rPr>
      </w:pPr>
    </w:p>
    <w:p w14:paraId="0E397BFA" w14:textId="77777777" w:rsidR="004949E4" w:rsidRPr="00AD7411" w:rsidRDefault="004949E4" w:rsidP="00635D65">
      <w:pPr>
        <w:pStyle w:val="BodyText"/>
        <w:spacing w:before="136" w:after="0"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D.</w:t>
      </w:r>
      <w:r w:rsidRPr="00AD7411">
        <w:rPr>
          <w:rFonts w:ascii="Arial" w:hAnsi="Arial" w:cs="Arial"/>
          <w:spacing w:val="-12"/>
          <w:sz w:val="20"/>
          <w:szCs w:val="20"/>
          <w:u w:val="single" w:color="000000"/>
        </w:rPr>
        <w:t xml:space="preserve"> </w:t>
      </w:r>
      <w:r w:rsidRPr="00AD7411">
        <w:rPr>
          <w:rFonts w:ascii="Arial" w:hAnsi="Arial" w:cs="Arial"/>
          <w:sz w:val="20"/>
          <w:szCs w:val="20"/>
          <w:u w:val="single" w:color="000000"/>
        </w:rPr>
        <w:t>Scope</w:t>
      </w:r>
    </w:p>
    <w:p w14:paraId="4E55CF68"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Operational definition of Synthetic Biology: </w:t>
      </w:r>
      <w:r w:rsidRPr="00AD7411">
        <w:rPr>
          <w:rFonts w:ascii="Arial" w:hAnsi="Arial" w:cs="Arial"/>
          <w:sz w:val="20"/>
          <w:szCs w:val="20"/>
        </w:rPr>
        <w:t>Convention on Biological Diversity (CBD) - as</w:t>
      </w:r>
      <w:r w:rsidRPr="00AD7411">
        <w:rPr>
          <w:rFonts w:ascii="Arial" w:hAnsi="Arial" w:cs="Arial"/>
          <w:spacing w:val="-22"/>
          <w:sz w:val="20"/>
          <w:szCs w:val="20"/>
        </w:rPr>
        <w:t xml:space="preserve"> </w:t>
      </w:r>
      <w:r w:rsidRPr="00AD7411">
        <w:rPr>
          <w:rFonts w:ascii="Arial" w:hAnsi="Arial" w:cs="Arial"/>
          <w:sz w:val="20"/>
          <w:szCs w:val="20"/>
        </w:rPr>
        <w:t>above</w:t>
      </w:r>
    </w:p>
    <w:p w14:paraId="780EABFA" w14:textId="77777777" w:rsidR="004949E4" w:rsidRPr="00AD7411" w:rsidRDefault="004949E4" w:rsidP="00635D65">
      <w:pPr>
        <w:spacing w:before="136" w:after="0" w:line="269" w:lineRule="auto"/>
        <w:rPr>
          <w:rFonts w:ascii="Arial" w:eastAsia="Calibri" w:hAnsi="Arial" w:cs="Arial"/>
          <w:sz w:val="20"/>
          <w:szCs w:val="20"/>
        </w:rPr>
      </w:pPr>
    </w:p>
    <w:p w14:paraId="65E87F51" w14:textId="77777777" w:rsidR="004949E4" w:rsidRPr="00AD7411" w:rsidRDefault="004949E4" w:rsidP="00635D65">
      <w:pPr>
        <w:pStyle w:val="BodyText"/>
        <w:keepNext/>
        <w:spacing w:before="72"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E.</w:t>
      </w:r>
      <w:r w:rsidRPr="00AD7411">
        <w:rPr>
          <w:rFonts w:ascii="Arial" w:hAnsi="Arial" w:cs="Arial"/>
          <w:spacing w:val="-21"/>
          <w:sz w:val="20"/>
          <w:szCs w:val="20"/>
          <w:u w:val="single" w:color="000000"/>
        </w:rPr>
        <w:t xml:space="preserve"> </w:t>
      </w:r>
      <w:r w:rsidRPr="00AD7411">
        <w:rPr>
          <w:rFonts w:ascii="Arial" w:hAnsi="Arial" w:cs="Arial"/>
          <w:sz w:val="20"/>
          <w:szCs w:val="20"/>
          <w:u w:val="single" w:color="000000"/>
        </w:rPr>
        <w:t>Principles</w:t>
      </w:r>
    </w:p>
    <w:p w14:paraId="23693D0A" w14:textId="77777777" w:rsidR="004949E4" w:rsidRPr="00AD7411" w:rsidRDefault="004949E4" w:rsidP="00635D65">
      <w:pPr>
        <w:pStyle w:val="BodyText"/>
        <w:keepNext/>
        <w:spacing w:before="172" w:line="269" w:lineRule="auto"/>
        <w:ind w:left="120" w:right="119"/>
        <w:rPr>
          <w:rFonts w:ascii="Arial" w:hAnsi="Arial" w:cs="Arial"/>
          <w:sz w:val="20"/>
          <w:szCs w:val="20"/>
        </w:rPr>
      </w:pPr>
      <w:r w:rsidRPr="00AD7411">
        <w:rPr>
          <w:rFonts w:ascii="Arial" w:hAnsi="Arial" w:cs="Arial"/>
          <w:sz w:val="20"/>
          <w:szCs w:val="20"/>
          <w:u w:val="single" w:color="000000"/>
        </w:rPr>
        <w:t>General</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principles:</w:t>
      </w:r>
    </w:p>
    <w:p w14:paraId="175770B7" w14:textId="77777777" w:rsidR="004949E4" w:rsidRPr="00AD7411" w:rsidRDefault="004949E4" w:rsidP="00635D65">
      <w:pPr>
        <w:pStyle w:val="ListParagraph"/>
        <w:keepNext/>
        <w:numPr>
          <w:ilvl w:val="0"/>
          <w:numId w:val="4"/>
        </w:numPr>
        <w:tabs>
          <w:tab w:val="left" w:pos="840"/>
        </w:tabs>
        <w:spacing w:before="161"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108BEC48" w14:textId="77777777" w:rsidR="004949E4" w:rsidRPr="00AD7411" w:rsidRDefault="004949E4" w:rsidP="00635D65">
      <w:pPr>
        <w:pStyle w:val="ListParagraph"/>
        <w:keepNext/>
        <w:numPr>
          <w:ilvl w:val="0"/>
          <w:numId w:val="4"/>
        </w:numPr>
        <w:tabs>
          <w:tab w:val="left" w:pos="840"/>
        </w:tabs>
        <w:spacing w:before="3" w:after="0" w:line="269" w:lineRule="auto"/>
        <w:ind w:left="120" w:right="2540" w:firstLine="360"/>
        <w:contextualSpacing w:val="0"/>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IUCN World Declaration on the Environmental Rule of Law</w:t>
      </w:r>
      <w:r w:rsidRPr="00AD7411">
        <w:rPr>
          <w:rFonts w:ascii="Arial" w:hAnsi="Arial" w:cs="Arial"/>
          <w:sz w:val="20"/>
          <w:szCs w:val="20"/>
        </w:rPr>
        <w:t>,</w:t>
      </w:r>
      <w:r w:rsidRPr="00AD7411">
        <w:rPr>
          <w:rFonts w:ascii="Arial" w:hAnsi="Arial" w:cs="Arial"/>
          <w:spacing w:val="-14"/>
          <w:sz w:val="20"/>
          <w:szCs w:val="20"/>
        </w:rPr>
        <w:t xml:space="preserve"> </w:t>
      </w:r>
      <w:r w:rsidRPr="00AD7411">
        <w:rPr>
          <w:rFonts w:ascii="Arial" w:hAnsi="Arial" w:cs="Arial"/>
          <w:sz w:val="20"/>
          <w:szCs w:val="20"/>
        </w:rPr>
        <w:t xml:space="preserve">2016 </w:t>
      </w:r>
      <w:r w:rsidRPr="00AD7411">
        <w:rPr>
          <w:rFonts w:ascii="Arial" w:hAnsi="Arial" w:cs="Arial"/>
          <w:sz w:val="20"/>
          <w:szCs w:val="20"/>
          <w:u w:val="single" w:color="000000"/>
        </w:rPr>
        <w:t>Free Prior and Informed Consent</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(FPIC)</w:t>
      </w:r>
    </w:p>
    <w:p w14:paraId="62F44ACA" w14:textId="77777777" w:rsidR="004949E4" w:rsidRPr="00AD7411" w:rsidRDefault="004949E4" w:rsidP="00635D65">
      <w:pPr>
        <w:pStyle w:val="ListParagraph"/>
        <w:widowControl w:val="0"/>
        <w:numPr>
          <w:ilvl w:val="0"/>
          <w:numId w:val="4"/>
        </w:numPr>
        <w:tabs>
          <w:tab w:val="left" w:pos="840"/>
        </w:tabs>
        <w:spacing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w:t>
      </w:r>
      <w:r w:rsidRPr="00AD7411">
        <w:rPr>
          <w:rFonts w:ascii="Arial" w:hAnsi="Arial" w:cs="Arial"/>
          <w:color w:val="1154CC"/>
          <w:sz w:val="20"/>
          <w:szCs w:val="20"/>
          <w:u w:val="single" w:color="1154CC"/>
        </w:rPr>
        <w:t>Article</w:t>
      </w:r>
      <w:r w:rsidRPr="00AD7411">
        <w:rPr>
          <w:rFonts w:ascii="Arial" w:hAnsi="Arial" w:cs="Arial"/>
          <w:color w:val="1154CC"/>
          <w:spacing w:val="-20"/>
          <w:sz w:val="20"/>
          <w:szCs w:val="20"/>
          <w:u w:val="single" w:color="1154CC"/>
        </w:rPr>
        <w:t xml:space="preserve"> </w:t>
      </w:r>
      <w:r w:rsidRPr="00AD7411">
        <w:rPr>
          <w:rFonts w:ascii="Arial" w:hAnsi="Arial" w:cs="Arial"/>
          <w:color w:val="1154CC"/>
          <w:sz w:val="20"/>
          <w:szCs w:val="20"/>
          <w:u w:val="single" w:color="1154CC"/>
        </w:rPr>
        <w:t>19:</w:t>
      </w:r>
    </w:p>
    <w:p w14:paraId="1DC2AA33" w14:textId="161DE2F9" w:rsidR="004949E4" w:rsidRPr="00AD7411" w:rsidRDefault="004949E4" w:rsidP="00635D65">
      <w:pPr>
        <w:pStyle w:val="BodyText"/>
        <w:spacing w:before="23" w:line="269" w:lineRule="auto"/>
        <w:ind w:left="567"/>
        <w:jc w:val="center"/>
        <w:rPr>
          <w:rFonts w:ascii="Arial" w:eastAsia="Times New Roman" w:hAnsi="Arial" w:cs="Arial"/>
          <w:sz w:val="20"/>
          <w:szCs w:val="20"/>
        </w:rPr>
      </w:pPr>
      <w:r w:rsidRPr="00AD7411">
        <w:rPr>
          <w:rFonts w:ascii="Arial" w:eastAsia="Times New Roman" w:hAnsi="Arial" w:cs="Arial"/>
          <w:sz w:val="20"/>
          <w:szCs w:val="20"/>
        </w:rPr>
        <w:t xml:space="preserve">“States shall consult and cooperate in good faith with the indigenous </w:t>
      </w:r>
      <w:proofErr w:type="gramStart"/>
      <w:r w:rsidRPr="00AD7411">
        <w:rPr>
          <w:rFonts w:ascii="Arial" w:eastAsia="Times New Roman" w:hAnsi="Arial" w:cs="Arial"/>
          <w:sz w:val="20"/>
          <w:szCs w:val="20"/>
        </w:rPr>
        <w:t xml:space="preserve">peoples </w:t>
      </w:r>
      <w:r w:rsidRPr="00AD7411">
        <w:rPr>
          <w:rFonts w:ascii="Arial" w:eastAsia="Times New Roman" w:hAnsi="Arial" w:cs="Arial"/>
          <w:spacing w:val="32"/>
          <w:sz w:val="20"/>
          <w:szCs w:val="20"/>
        </w:rPr>
        <w:t xml:space="preserve"> </w:t>
      </w:r>
      <w:r w:rsidRPr="00AD7411">
        <w:rPr>
          <w:rFonts w:ascii="Arial" w:eastAsia="Times New Roman" w:hAnsi="Arial" w:cs="Arial"/>
          <w:sz w:val="20"/>
          <w:szCs w:val="20"/>
        </w:rPr>
        <w:t>concerned</w:t>
      </w:r>
      <w:proofErr w:type="gramEnd"/>
      <w:r w:rsidR="00AD7411">
        <w:rPr>
          <w:rFonts w:ascii="Arial" w:eastAsia="Times New Roman" w:hAnsi="Arial" w:cs="Arial"/>
          <w:sz w:val="20"/>
          <w:szCs w:val="20"/>
        </w:rPr>
        <w:t xml:space="preserve"> </w:t>
      </w:r>
      <w:r w:rsidRPr="00AD7411">
        <w:rPr>
          <w:rFonts w:ascii="Arial" w:eastAsia="Times New Roman" w:hAnsi="Arial" w:cs="Arial"/>
          <w:w w:val="105"/>
          <w:sz w:val="20"/>
          <w:szCs w:val="20"/>
        </w:rPr>
        <w:t>through</w:t>
      </w:r>
      <w:r w:rsid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own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representative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institutions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obtain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free,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prior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informed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adopting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implementing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legislative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w w:val="102"/>
          <w:sz w:val="20"/>
          <w:szCs w:val="20"/>
        </w:rPr>
        <w:t xml:space="preserve"> </w:t>
      </w:r>
      <w:r w:rsidRPr="00AD7411">
        <w:rPr>
          <w:rFonts w:ascii="Arial" w:eastAsia="Times New Roman" w:hAnsi="Arial" w:cs="Arial"/>
          <w:w w:val="105"/>
          <w:sz w:val="20"/>
          <w:szCs w:val="20"/>
        </w:rPr>
        <w:t>affect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them.”</w:t>
      </w:r>
    </w:p>
    <w:p w14:paraId="50083174" w14:textId="77777777" w:rsidR="004949E4" w:rsidRPr="00AD7411" w:rsidRDefault="004949E4" w:rsidP="00635D65">
      <w:pPr>
        <w:spacing w:after="0" w:line="269" w:lineRule="auto"/>
        <w:rPr>
          <w:rFonts w:ascii="Arial" w:eastAsia="Times New Roman" w:hAnsi="Arial" w:cs="Arial"/>
          <w:sz w:val="20"/>
          <w:szCs w:val="20"/>
        </w:rPr>
      </w:pPr>
    </w:p>
    <w:p w14:paraId="655E218E"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Values and Valuation of</w:t>
      </w:r>
      <w:r w:rsidRPr="00AD7411">
        <w:rPr>
          <w:rFonts w:ascii="Arial" w:hAnsi="Arial" w:cs="Arial"/>
          <w:spacing w:val="-9"/>
          <w:sz w:val="20"/>
          <w:szCs w:val="20"/>
          <w:u w:val="single" w:color="000000"/>
        </w:rPr>
        <w:t xml:space="preserve"> </w:t>
      </w:r>
      <w:r w:rsidRPr="00AD7411">
        <w:rPr>
          <w:rFonts w:ascii="Arial" w:hAnsi="Arial" w:cs="Arial"/>
          <w:sz w:val="20"/>
          <w:szCs w:val="20"/>
          <w:u w:val="single" w:color="000000"/>
        </w:rPr>
        <w:t>Nature</w:t>
      </w:r>
    </w:p>
    <w:p w14:paraId="673A2C6F" w14:textId="77777777" w:rsidR="004949E4" w:rsidRPr="00AD7411" w:rsidRDefault="004949E4" w:rsidP="00635D65">
      <w:pPr>
        <w:pStyle w:val="ListParagraph"/>
        <w:widowControl w:val="0"/>
        <w:numPr>
          <w:ilvl w:val="0"/>
          <w:numId w:val="3"/>
        </w:numPr>
        <w:tabs>
          <w:tab w:val="left" w:pos="840"/>
        </w:tabs>
        <w:spacing w:before="161" w:after="0" w:line="269" w:lineRule="auto"/>
        <w:ind w:right="163"/>
        <w:contextualSpacing w:val="0"/>
        <w:rPr>
          <w:rFonts w:ascii="Arial" w:eastAsia="Times New Roman" w:hAnsi="Arial" w:cs="Arial"/>
          <w:sz w:val="20"/>
          <w:szCs w:val="20"/>
        </w:rPr>
      </w:pP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Convention</w:t>
      </w:r>
      <w:r w:rsidRPr="00AD7411">
        <w:rPr>
          <w:rFonts w:ascii="Arial" w:eastAsia="Calibri" w:hAnsi="Arial" w:cs="Arial"/>
          <w:spacing w:val="-7"/>
          <w:sz w:val="20"/>
          <w:szCs w:val="20"/>
        </w:rPr>
        <w:t xml:space="preserve"> </w:t>
      </w:r>
      <w:r w:rsidRPr="00AD7411">
        <w:rPr>
          <w:rFonts w:ascii="Arial" w:eastAsia="Calibri" w:hAnsi="Arial" w:cs="Arial"/>
          <w:sz w:val="20"/>
          <w:szCs w:val="20"/>
        </w:rPr>
        <w:t>on</w:t>
      </w:r>
      <w:r w:rsidRPr="00AD7411">
        <w:rPr>
          <w:rFonts w:ascii="Arial" w:eastAsia="Calibri" w:hAnsi="Arial" w:cs="Arial"/>
          <w:spacing w:val="-5"/>
          <w:sz w:val="20"/>
          <w:szCs w:val="20"/>
        </w:rPr>
        <w:t xml:space="preserve"> </w:t>
      </w:r>
      <w:r w:rsidRPr="00AD7411">
        <w:rPr>
          <w:rFonts w:ascii="Arial" w:eastAsia="Calibri" w:hAnsi="Arial" w:cs="Arial"/>
          <w:sz w:val="20"/>
          <w:szCs w:val="20"/>
        </w:rPr>
        <w:t>Biological</w:t>
      </w:r>
      <w:r w:rsidRPr="00AD7411">
        <w:rPr>
          <w:rFonts w:ascii="Arial" w:eastAsia="Calibri" w:hAnsi="Arial" w:cs="Arial"/>
          <w:spacing w:val="-8"/>
          <w:sz w:val="20"/>
          <w:szCs w:val="20"/>
        </w:rPr>
        <w:t xml:space="preserve"> </w:t>
      </w:r>
      <w:r w:rsidRPr="00AD7411">
        <w:rPr>
          <w:rFonts w:ascii="Arial" w:eastAsia="Calibri" w:hAnsi="Arial" w:cs="Arial"/>
          <w:sz w:val="20"/>
          <w:szCs w:val="20"/>
        </w:rPr>
        <w:t>Diversity</w:t>
      </w:r>
      <w:r w:rsidRPr="00AD7411">
        <w:rPr>
          <w:rFonts w:ascii="Arial" w:eastAsia="Calibri" w:hAnsi="Arial" w:cs="Arial"/>
          <w:spacing w:val="-7"/>
          <w:sz w:val="20"/>
          <w:szCs w:val="20"/>
        </w:rPr>
        <w:t xml:space="preserve"> </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color w:val="1154CC"/>
          <w:sz w:val="20"/>
          <w:szCs w:val="20"/>
          <w:u w:val="single" w:color="1154CC"/>
        </w:rPr>
        <w:t>Preamble</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w:t>
      </w:r>
      <w:r w:rsidRPr="00AD7411">
        <w:rPr>
          <w:rFonts w:ascii="Arial" w:eastAsia="Times New Roman" w:hAnsi="Arial" w:cs="Arial"/>
          <w:color w:val="1D1D1D"/>
          <w:sz w:val="20"/>
          <w:szCs w:val="20"/>
        </w:rPr>
        <w:t>Conscious</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intrinsic</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value</w:t>
      </w:r>
      <w:r w:rsidRPr="00AD7411">
        <w:rPr>
          <w:rFonts w:ascii="Arial" w:eastAsia="Times New Roman" w:hAnsi="Arial" w:cs="Arial"/>
          <w:color w:val="1D1D1D"/>
          <w:spacing w:val="-12"/>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w w:val="103"/>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ecological,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genetic,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social,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economic,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scientific,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educational,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cultural,</w:t>
      </w:r>
      <w:r w:rsidRPr="00AD7411">
        <w:rPr>
          <w:rFonts w:ascii="Arial" w:eastAsia="Times New Roman" w:hAnsi="Arial" w:cs="Arial"/>
          <w:color w:val="1D1D1D"/>
          <w:spacing w:val="-43"/>
          <w:sz w:val="20"/>
          <w:szCs w:val="20"/>
        </w:rPr>
        <w:t xml:space="preserve"> </w:t>
      </w:r>
      <w:r w:rsidRPr="00AD7411">
        <w:rPr>
          <w:rFonts w:ascii="Arial" w:eastAsia="Times New Roman" w:hAnsi="Arial" w:cs="Arial"/>
          <w:color w:val="1D1D1D"/>
          <w:sz w:val="20"/>
          <w:szCs w:val="20"/>
        </w:rPr>
        <w:t>recreational</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aesthetic</w:t>
      </w:r>
      <w:r w:rsidRPr="00AD7411">
        <w:rPr>
          <w:rFonts w:ascii="Arial" w:eastAsia="Times New Roman" w:hAnsi="Arial" w:cs="Arial"/>
          <w:color w:val="1D1D1D"/>
          <w:spacing w:val="-9"/>
          <w:sz w:val="20"/>
          <w:szCs w:val="20"/>
        </w:rPr>
        <w:t xml:space="preserve"> </w:t>
      </w:r>
      <w:r w:rsidRPr="00AD7411">
        <w:rPr>
          <w:rFonts w:ascii="Arial" w:eastAsia="Times New Roman" w:hAnsi="Arial" w:cs="Arial"/>
          <w:color w:val="1D1D1D"/>
          <w:sz w:val="20"/>
          <w:szCs w:val="20"/>
        </w:rPr>
        <w:t>values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its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components…”</w:t>
      </w:r>
    </w:p>
    <w:p w14:paraId="3DC79516" w14:textId="77777777" w:rsidR="004949E4" w:rsidRPr="00AD7411" w:rsidRDefault="004949E4" w:rsidP="00635D65">
      <w:pPr>
        <w:pStyle w:val="ListParagraph"/>
        <w:widowControl w:val="0"/>
        <w:numPr>
          <w:ilvl w:val="0"/>
          <w:numId w:val="3"/>
        </w:numPr>
        <w:tabs>
          <w:tab w:val="left" w:pos="840"/>
        </w:tabs>
        <w:spacing w:before="4" w:after="0" w:line="269" w:lineRule="auto"/>
        <w:ind w:right="358"/>
        <w:contextualSpacing w:val="0"/>
        <w:jc w:val="both"/>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Methodological assessment regarding the diverse conceptualization of multiple values</w:t>
      </w:r>
      <w:r w:rsidRPr="00AD7411">
        <w:rPr>
          <w:rFonts w:ascii="Arial" w:hAnsi="Arial" w:cs="Arial"/>
          <w:color w:val="1154CC"/>
          <w:spacing w:val="-22"/>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nature and its benefits, including biodiversity and ecosystem functions and services</w:t>
      </w:r>
      <w:r w:rsidRPr="00AD7411">
        <w:rPr>
          <w:rFonts w:ascii="Arial" w:hAnsi="Arial" w:cs="Arial"/>
          <w:color w:val="1154CC"/>
          <w:spacing w:val="-22"/>
          <w:sz w:val="20"/>
          <w:szCs w:val="20"/>
          <w:u w:val="single" w:color="1154CC"/>
        </w:rPr>
        <w:t xml:space="preserve"> </w:t>
      </w:r>
      <w:r w:rsidRPr="00AD7411">
        <w:rPr>
          <w:rFonts w:ascii="Arial" w:hAnsi="Arial" w:cs="Arial"/>
          <w:sz w:val="20"/>
          <w:szCs w:val="20"/>
        </w:rPr>
        <w:t>(IPBES 2022)</w:t>
      </w:r>
    </w:p>
    <w:p w14:paraId="2CAF4303" w14:textId="77777777" w:rsidR="004949E4" w:rsidRPr="00AD7411" w:rsidRDefault="004949E4" w:rsidP="00635D65">
      <w:pPr>
        <w:spacing w:after="0" w:line="269" w:lineRule="auto"/>
        <w:rPr>
          <w:rFonts w:ascii="Arial" w:eastAsia="Calibri" w:hAnsi="Arial" w:cs="Arial"/>
          <w:sz w:val="20"/>
          <w:szCs w:val="20"/>
        </w:rPr>
      </w:pPr>
    </w:p>
    <w:p w14:paraId="5AAA91A5"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Conflict of interest and</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bias</w:t>
      </w:r>
    </w:p>
    <w:p w14:paraId="5CA252B0" w14:textId="77777777" w:rsidR="004949E4" w:rsidRPr="00AD7411" w:rsidRDefault="004949E4" w:rsidP="00635D65">
      <w:pPr>
        <w:pStyle w:val="ListParagraph"/>
        <w:widowControl w:val="0"/>
        <w:numPr>
          <w:ilvl w:val="0"/>
          <w:numId w:val="3"/>
        </w:numPr>
        <w:tabs>
          <w:tab w:val="left" w:pos="840"/>
        </w:tabs>
        <w:spacing w:before="161" w:after="0" w:line="269" w:lineRule="auto"/>
        <w:ind w:right="734"/>
        <w:contextualSpacing w:val="0"/>
        <w:rPr>
          <w:rFonts w:ascii="Arial" w:eastAsia="Calibri" w:hAnsi="Arial" w:cs="Arial"/>
          <w:sz w:val="20"/>
          <w:szCs w:val="20"/>
        </w:rPr>
      </w:pPr>
      <w:r w:rsidRPr="00AD7411">
        <w:rPr>
          <w:rFonts w:ascii="Arial" w:eastAsia="Calibri" w:hAnsi="Arial" w:cs="Arial"/>
          <w:sz w:val="20"/>
          <w:szCs w:val="20"/>
        </w:rPr>
        <w:t>* Convention on Biological Diversity: Differentiation between “conflict of interest”</w:t>
      </w:r>
      <w:r w:rsidRPr="00AD7411">
        <w:rPr>
          <w:rFonts w:ascii="Arial" w:eastAsia="Calibri" w:hAnsi="Arial" w:cs="Arial"/>
          <w:spacing w:val="-18"/>
          <w:sz w:val="20"/>
          <w:szCs w:val="20"/>
        </w:rPr>
        <w:t xml:space="preserve"> </w:t>
      </w:r>
      <w:r w:rsidRPr="00AD7411">
        <w:rPr>
          <w:rFonts w:ascii="Arial" w:eastAsia="Calibri" w:hAnsi="Arial" w:cs="Arial"/>
          <w:sz w:val="20"/>
          <w:szCs w:val="20"/>
        </w:rPr>
        <w:t xml:space="preserve">and “bias”: </w:t>
      </w:r>
      <w:r w:rsidRPr="00AD7411">
        <w:rPr>
          <w:rFonts w:ascii="Arial" w:eastAsia="Calibri" w:hAnsi="Arial" w:cs="Arial"/>
          <w:color w:val="1154CC"/>
          <w:sz w:val="20"/>
          <w:szCs w:val="20"/>
          <w:u w:val="single" w:color="1154CC"/>
        </w:rPr>
        <w:t xml:space="preserve">Decision 14/33 </w:t>
      </w:r>
      <w:r w:rsidRPr="00AD7411">
        <w:rPr>
          <w:rFonts w:ascii="Arial" w:eastAsia="Calibri" w:hAnsi="Arial" w:cs="Arial"/>
          <w:sz w:val="20"/>
          <w:szCs w:val="20"/>
        </w:rPr>
        <w:t>(see paragraphs 1.3 and 1.4, Annex – page</w:t>
      </w:r>
      <w:r w:rsidRPr="00AD7411">
        <w:rPr>
          <w:rFonts w:ascii="Arial" w:eastAsia="Calibri" w:hAnsi="Arial" w:cs="Arial"/>
          <w:spacing w:val="-10"/>
          <w:sz w:val="20"/>
          <w:szCs w:val="20"/>
        </w:rPr>
        <w:t xml:space="preserve"> </w:t>
      </w:r>
      <w:r w:rsidRPr="00AD7411">
        <w:rPr>
          <w:rFonts w:ascii="Arial" w:eastAsia="Calibri" w:hAnsi="Arial" w:cs="Arial"/>
          <w:sz w:val="20"/>
          <w:szCs w:val="20"/>
        </w:rPr>
        <w:t>2).</w:t>
      </w:r>
    </w:p>
    <w:p w14:paraId="5A4B0B6B" w14:textId="77777777" w:rsidR="004949E4" w:rsidRPr="00AD7411" w:rsidRDefault="004949E4" w:rsidP="00635D65">
      <w:pPr>
        <w:spacing w:after="0" w:line="269" w:lineRule="auto"/>
        <w:rPr>
          <w:rFonts w:ascii="Arial" w:eastAsia="Calibri" w:hAnsi="Arial" w:cs="Arial"/>
          <w:sz w:val="20"/>
          <w:szCs w:val="20"/>
        </w:rPr>
      </w:pPr>
    </w:p>
    <w:p w14:paraId="0C01EDC7" w14:textId="77777777" w:rsidR="004949E4" w:rsidRPr="00AD7411" w:rsidRDefault="004949E4" w:rsidP="00635D65">
      <w:pPr>
        <w:pStyle w:val="BodyText"/>
        <w:spacing w:before="68" w:line="269" w:lineRule="auto"/>
        <w:ind w:left="119" w:right="119"/>
        <w:rPr>
          <w:rFonts w:ascii="Arial" w:hAnsi="Arial" w:cs="Arial"/>
          <w:sz w:val="20"/>
          <w:szCs w:val="20"/>
        </w:rPr>
      </w:pPr>
      <w:r w:rsidRPr="00AD7411">
        <w:rPr>
          <w:rFonts w:ascii="Arial" w:hAnsi="Arial" w:cs="Arial"/>
          <w:sz w:val="20"/>
          <w:szCs w:val="20"/>
          <w:u w:val="single" w:color="000000"/>
        </w:rPr>
        <w:t>Case-by-case</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approach</w:t>
      </w:r>
    </w:p>
    <w:p w14:paraId="410B9FF8" w14:textId="77777777" w:rsidR="004949E4" w:rsidRPr="00AD7411" w:rsidRDefault="004949E4" w:rsidP="00635D65">
      <w:pPr>
        <w:pStyle w:val="ListParagraph"/>
        <w:widowControl w:val="0"/>
        <w:numPr>
          <w:ilvl w:val="0"/>
          <w:numId w:val="3"/>
        </w:numPr>
        <w:tabs>
          <w:tab w:val="left" w:pos="840"/>
        </w:tabs>
        <w:spacing w:before="161" w:after="0" w:line="269" w:lineRule="auto"/>
        <w:ind w:right="208"/>
        <w:contextualSpacing w:val="0"/>
        <w:rPr>
          <w:rFonts w:ascii="Arial" w:eastAsia="Times New Roman" w:hAnsi="Arial" w:cs="Arial"/>
          <w:sz w:val="20"/>
          <w:szCs w:val="20"/>
        </w:rPr>
      </w:pPr>
      <w:r w:rsidRPr="00AD7411">
        <w:rPr>
          <w:rFonts w:ascii="Arial" w:eastAsia="Calibri" w:hAnsi="Arial" w:cs="Arial"/>
          <w:sz w:val="20"/>
          <w:szCs w:val="20"/>
        </w:rPr>
        <w:t xml:space="preserve">* </w:t>
      </w:r>
      <w:r w:rsidRPr="00AD7411">
        <w:rPr>
          <w:rFonts w:ascii="Arial" w:eastAsia="Calibri" w:hAnsi="Arial" w:cs="Arial"/>
          <w:color w:val="1154CC"/>
          <w:sz w:val="20"/>
          <w:szCs w:val="20"/>
          <w:u w:val="single" w:color="1154CC"/>
        </w:rPr>
        <w:t>Convention on Biological Diversity Cartagena Protocol on Biosafety</w:t>
      </w:r>
      <w:r w:rsidRPr="00AD7411">
        <w:rPr>
          <w:rFonts w:ascii="Arial" w:eastAsia="Calibri" w:hAnsi="Arial" w:cs="Arial"/>
          <w:sz w:val="20"/>
          <w:szCs w:val="20"/>
        </w:rPr>
        <w:t>: Article 15/ Annex</w:t>
      </w:r>
      <w:r w:rsidRPr="00AD7411">
        <w:rPr>
          <w:rFonts w:ascii="Arial" w:eastAsia="Calibri" w:hAnsi="Arial" w:cs="Arial"/>
          <w:spacing w:val="-21"/>
          <w:sz w:val="20"/>
          <w:szCs w:val="20"/>
        </w:rPr>
        <w:t xml:space="preserve"> </w:t>
      </w:r>
      <w:r w:rsidRPr="00AD7411">
        <w:rPr>
          <w:rFonts w:ascii="Arial" w:eastAsia="Calibri" w:hAnsi="Arial" w:cs="Arial"/>
          <w:sz w:val="20"/>
          <w:szCs w:val="20"/>
        </w:rPr>
        <w:t xml:space="preserve">III. General Principles- Risk assessment: “6. </w:t>
      </w:r>
      <w:r w:rsidRPr="00AD7411">
        <w:rPr>
          <w:rFonts w:ascii="Arial" w:eastAsia="Times New Roman" w:hAnsi="Arial" w:cs="Arial"/>
          <w:sz w:val="20"/>
          <w:szCs w:val="20"/>
        </w:rPr>
        <w:t>Risk assessment should be carried out on a case-by-</w:t>
      </w:r>
      <w:r w:rsidRPr="00AD7411">
        <w:rPr>
          <w:rFonts w:ascii="Arial" w:eastAsia="Times New Roman" w:hAnsi="Arial" w:cs="Arial"/>
          <w:spacing w:val="-37"/>
          <w:sz w:val="20"/>
          <w:szCs w:val="20"/>
        </w:rPr>
        <w:t xml:space="preserve"> </w:t>
      </w:r>
      <w:r w:rsidRPr="00AD7411">
        <w:rPr>
          <w:rFonts w:ascii="Arial" w:eastAsia="Times New Roman" w:hAnsi="Arial" w:cs="Arial"/>
          <w:sz w:val="20"/>
          <w:szCs w:val="20"/>
        </w:rPr>
        <w:t>case basis.</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The</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required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information may</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vary in</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nature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and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level</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of</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detail</w:t>
      </w:r>
      <w:r w:rsidRPr="00AD7411">
        <w:rPr>
          <w:rFonts w:ascii="Arial" w:eastAsia="Times New Roman" w:hAnsi="Arial" w:cs="Arial"/>
          <w:spacing w:val="1"/>
          <w:sz w:val="20"/>
          <w:szCs w:val="20"/>
        </w:rPr>
        <w:t xml:space="preserve"> </w:t>
      </w:r>
      <w:r w:rsidRPr="00AD7411">
        <w:rPr>
          <w:rFonts w:ascii="Arial" w:eastAsia="Times New Roman" w:hAnsi="Arial" w:cs="Arial"/>
          <w:sz w:val="20"/>
          <w:szCs w:val="20"/>
        </w:rPr>
        <w:t>from</w:t>
      </w:r>
      <w:r w:rsidRPr="00AD7411">
        <w:rPr>
          <w:rFonts w:ascii="Arial" w:eastAsia="Times New Roman" w:hAnsi="Arial" w:cs="Arial"/>
          <w:spacing w:val="6"/>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to</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0"/>
          <w:sz w:val="20"/>
          <w:szCs w:val="20"/>
        </w:rPr>
        <w:t xml:space="preserve"> </w:t>
      </w:r>
      <w:r w:rsidRPr="00AD7411">
        <w:rPr>
          <w:rFonts w:ascii="Arial" w:eastAsia="Times New Roman" w:hAnsi="Arial" w:cs="Arial"/>
          <w:sz w:val="20"/>
          <w:szCs w:val="20"/>
        </w:rPr>
        <w:t>depending on the living modified organism concerned, its intended use and the</w:t>
      </w:r>
      <w:r w:rsidRPr="00AD7411">
        <w:rPr>
          <w:rFonts w:ascii="Arial" w:eastAsia="Times New Roman" w:hAnsi="Arial" w:cs="Arial"/>
          <w:spacing w:val="7"/>
          <w:sz w:val="20"/>
          <w:szCs w:val="20"/>
        </w:rPr>
        <w:t xml:space="preserve"> </w:t>
      </w:r>
      <w:r w:rsidRPr="00AD7411">
        <w:rPr>
          <w:rFonts w:ascii="Arial" w:eastAsia="Times New Roman" w:hAnsi="Arial" w:cs="Arial"/>
          <w:sz w:val="20"/>
          <w:szCs w:val="20"/>
        </w:rPr>
        <w:t>likely</w:t>
      </w:r>
      <w:r w:rsidRPr="00AD7411">
        <w:rPr>
          <w:rFonts w:ascii="Arial" w:eastAsia="Times New Roman" w:hAnsi="Arial" w:cs="Arial"/>
          <w:w w:val="87"/>
          <w:sz w:val="20"/>
          <w:szCs w:val="20"/>
        </w:rPr>
        <w:t xml:space="preserve"> </w:t>
      </w:r>
      <w:r w:rsidRPr="00AD7411">
        <w:rPr>
          <w:rFonts w:ascii="Arial" w:eastAsia="Times New Roman" w:hAnsi="Arial" w:cs="Arial"/>
          <w:sz w:val="20"/>
          <w:szCs w:val="20"/>
        </w:rPr>
        <w:t>potential receiving</w:t>
      </w:r>
      <w:r w:rsidRPr="00AD7411">
        <w:rPr>
          <w:rFonts w:ascii="Arial" w:eastAsia="Times New Roman" w:hAnsi="Arial" w:cs="Arial"/>
          <w:spacing w:val="-15"/>
          <w:sz w:val="20"/>
          <w:szCs w:val="20"/>
        </w:rPr>
        <w:t xml:space="preserve"> </w:t>
      </w:r>
      <w:r w:rsidRPr="00AD7411">
        <w:rPr>
          <w:rFonts w:ascii="Arial" w:eastAsia="Times New Roman" w:hAnsi="Arial" w:cs="Arial"/>
          <w:sz w:val="20"/>
          <w:szCs w:val="20"/>
        </w:rPr>
        <w:t>environment.”</w:t>
      </w:r>
    </w:p>
    <w:p w14:paraId="7604BB2B" w14:textId="77777777" w:rsidR="004949E4" w:rsidRPr="00AD7411" w:rsidRDefault="004949E4" w:rsidP="00635D65">
      <w:pPr>
        <w:spacing w:after="0" w:line="269" w:lineRule="auto"/>
        <w:rPr>
          <w:rFonts w:ascii="Arial" w:eastAsia="Times New Roman" w:hAnsi="Arial" w:cs="Arial"/>
          <w:sz w:val="20"/>
          <w:szCs w:val="20"/>
        </w:rPr>
      </w:pPr>
    </w:p>
    <w:p w14:paraId="7C9540C3" w14:textId="06597577" w:rsidR="004949E4" w:rsidRPr="00635D65" w:rsidRDefault="004949E4" w:rsidP="00635D65">
      <w:pPr>
        <w:pStyle w:val="BodyText"/>
        <w:spacing w:line="269" w:lineRule="auto"/>
        <w:ind w:left="120" w:right="119"/>
        <w:rPr>
          <w:rFonts w:ascii="Arial" w:hAnsi="Arial" w:cs="Arial"/>
          <w:sz w:val="20"/>
          <w:szCs w:val="20"/>
        </w:rPr>
      </w:pPr>
      <w:r w:rsidRPr="00AD7411">
        <w:rPr>
          <w:rFonts w:ascii="Arial" w:hAnsi="Arial" w:cs="Arial"/>
          <w:sz w:val="20"/>
          <w:szCs w:val="20"/>
          <w:u w:val="single" w:color="000000"/>
        </w:rPr>
        <w:t>Precautionary</w:t>
      </w:r>
      <w:r w:rsidRPr="00AD7411">
        <w:rPr>
          <w:rFonts w:ascii="Arial" w:hAnsi="Arial" w:cs="Arial"/>
          <w:spacing w:val="-8"/>
          <w:sz w:val="20"/>
          <w:szCs w:val="20"/>
          <w:u w:val="single" w:color="000000"/>
        </w:rPr>
        <w:t xml:space="preserve"> </w:t>
      </w:r>
      <w:r w:rsidRPr="00AD7411">
        <w:rPr>
          <w:rFonts w:ascii="Arial" w:hAnsi="Arial" w:cs="Arial"/>
          <w:sz w:val="20"/>
          <w:szCs w:val="20"/>
          <w:u w:val="single" w:color="000000"/>
        </w:rPr>
        <w:t>Principle/Approach</w:t>
      </w:r>
    </w:p>
    <w:p w14:paraId="04E2864F" w14:textId="77777777" w:rsidR="004949E4" w:rsidRPr="00AD7411" w:rsidRDefault="004949E4" w:rsidP="00635D65">
      <w:pPr>
        <w:pStyle w:val="ListParagraph"/>
        <w:widowControl w:val="0"/>
        <w:numPr>
          <w:ilvl w:val="0"/>
          <w:numId w:val="3"/>
        </w:numPr>
        <w:tabs>
          <w:tab w:val="left" w:pos="840"/>
        </w:tabs>
        <w:spacing w:before="68" w:after="0" w:line="269" w:lineRule="auto"/>
        <w:ind w:right="20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Rio</w:t>
      </w:r>
      <w:r w:rsidRPr="00AD7411">
        <w:rPr>
          <w:rFonts w:ascii="Arial" w:eastAsia="Calibri" w:hAnsi="Arial" w:cs="Arial"/>
          <w:color w:val="1154CC"/>
          <w:spacing w:val="-17"/>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19"/>
          <w:w w:val="105"/>
          <w:sz w:val="20"/>
          <w:szCs w:val="20"/>
          <w:u w:val="single" w:color="1154CC"/>
        </w:rPr>
        <w:t xml:space="preserve"> </w:t>
      </w:r>
      <w:r w:rsidRPr="00AD7411">
        <w:rPr>
          <w:rFonts w:ascii="Arial" w:eastAsia="Calibri" w:hAnsi="Arial" w:cs="Arial"/>
          <w:color w:val="1154CC"/>
          <w:w w:val="105"/>
          <w:sz w:val="20"/>
          <w:szCs w:val="20"/>
          <w:u w:val="single" w:color="1154CC"/>
        </w:rPr>
        <w:t>1992</w:t>
      </w:r>
      <w:r w:rsidRPr="00AD7411">
        <w:rPr>
          <w:rFonts w:ascii="Arial" w:eastAsia="Calibri" w:hAnsi="Arial" w:cs="Arial"/>
          <w:w w:val="105"/>
          <w:sz w:val="20"/>
          <w:szCs w:val="20"/>
        </w:rPr>
        <w:t>,</w:t>
      </w:r>
      <w:r w:rsidRPr="00AD7411">
        <w:rPr>
          <w:rFonts w:ascii="Arial" w:eastAsia="Calibri" w:hAnsi="Arial" w:cs="Arial"/>
          <w:spacing w:val="-18"/>
          <w:w w:val="105"/>
          <w:sz w:val="20"/>
          <w:szCs w:val="20"/>
        </w:rPr>
        <w:t xml:space="preserve"> </w:t>
      </w:r>
      <w:r w:rsidRPr="00AD7411">
        <w:rPr>
          <w:rFonts w:ascii="Arial" w:eastAsia="Calibri" w:hAnsi="Arial" w:cs="Arial"/>
          <w:w w:val="105"/>
          <w:sz w:val="20"/>
          <w:szCs w:val="20"/>
        </w:rPr>
        <w:t>Principle</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15:</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In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protect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precautionary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approach</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widely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applied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States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according</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capabilities.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Where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threats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serious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irreversible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damage,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lack</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full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scientific</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certainty</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used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w w:val="116"/>
          <w:sz w:val="20"/>
          <w:szCs w:val="20"/>
        </w:rPr>
        <w:t xml:space="preserve"> </w:t>
      </w:r>
      <w:r w:rsidRPr="00AD7411">
        <w:rPr>
          <w:rFonts w:ascii="Arial" w:eastAsia="Times New Roman" w:hAnsi="Arial" w:cs="Arial"/>
          <w:w w:val="105"/>
          <w:sz w:val="20"/>
          <w:szCs w:val="20"/>
        </w:rPr>
        <w:t>reason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postponing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cost-effective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prevent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environmental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degradation.”</w:t>
      </w:r>
    </w:p>
    <w:p w14:paraId="014735C8" w14:textId="77777777" w:rsidR="004949E4" w:rsidRPr="00AD7411" w:rsidRDefault="004949E4" w:rsidP="00635D65">
      <w:pPr>
        <w:pStyle w:val="ListParagraph"/>
        <w:widowControl w:val="0"/>
        <w:numPr>
          <w:ilvl w:val="0"/>
          <w:numId w:val="3"/>
        </w:numPr>
        <w:tabs>
          <w:tab w:val="left" w:pos="840"/>
        </w:tabs>
        <w:spacing w:after="0" w:line="269" w:lineRule="auto"/>
        <w:ind w:right="134"/>
        <w:contextualSpacing w:val="0"/>
        <w:rPr>
          <w:rFonts w:ascii="Arial" w:eastAsia="Times New Roman" w:hAnsi="Arial" w:cs="Arial"/>
          <w:sz w:val="20"/>
          <w:szCs w:val="20"/>
        </w:rPr>
      </w:pPr>
      <w:r w:rsidRPr="00AD7411">
        <w:rPr>
          <w:rFonts w:ascii="Arial" w:eastAsia="Calibri" w:hAnsi="Arial" w:cs="Arial"/>
          <w:w w:val="105"/>
          <w:sz w:val="20"/>
          <w:szCs w:val="20"/>
        </w:rPr>
        <w:t>*</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United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Nations</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Educational,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Scientific</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Cultural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Organization</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(UNESCO)</w:t>
      </w:r>
      <w:r w:rsidRPr="00AD7411">
        <w:rPr>
          <w:rFonts w:ascii="Arial" w:eastAsia="Calibri" w:hAnsi="Arial" w:cs="Arial"/>
          <w:spacing w:val="-14"/>
          <w:w w:val="105"/>
          <w:sz w:val="20"/>
          <w:szCs w:val="20"/>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Commission</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Ethics</w:t>
      </w:r>
      <w:r w:rsidRPr="00AD7411">
        <w:rPr>
          <w:rFonts w:ascii="Arial" w:eastAsia="Calibri" w:hAnsi="Arial" w:cs="Arial"/>
          <w:color w:val="1154CC"/>
          <w:spacing w:val="-36"/>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Scientific</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Knowledge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and</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Technology</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working</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definition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w w:val="105"/>
          <w:sz w:val="20"/>
          <w:szCs w:val="20"/>
        </w:rPr>
        <w:t>(2005):</w:t>
      </w:r>
      <w:r w:rsidRPr="00AD7411">
        <w:rPr>
          <w:rFonts w:ascii="Arial" w:eastAsia="Calibri" w:hAnsi="Arial" w:cs="Arial"/>
          <w:w w:val="99"/>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When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human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activities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lead</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is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scientifically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plausible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but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uncertain,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taken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avoid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diminish</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w w:val="98"/>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refers</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humans</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1"/>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8"/>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7"/>
          <w:w w:val="105"/>
          <w:sz w:val="20"/>
          <w:szCs w:val="20"/>
        </w:rPr>
        <w:t xml:space="preserve"> </w:t>
      </w:r>
      <w:r w:rsidRPr="00AD7411">
        <w:rPr>
          <w:rFonts w:ascii="Arial" w:eastAsia="Times New Roman" w:hAnsi="Arial" w:cs="Arial"/>
          <w:w w:val="105"/>
          <w:sz w:val="20"/>
          <w:szCs w:val="20"/>
        </w:rPr>
        <w:t>that</w:t>
      </w:r>
    </w:p>
    <w:p w14:paraId="23E6EC29" w14:textId="77777777" w:rsidR="004949E4" w:rsidRPr="00AD7411" w:rsidRDefault="004949E4" w:rsidP="00635D65">
      <w:pPr>
        <w:pStyle w:val="ListParagraph"/>
        <w:widowControl w:val="0"/>
        <w:numPr>
          <w:ilvl w:val="1"/>
          <w:numId w:val="3"/>
        </w:numPr>
        <w:tabs>
          <w:tab w:val="left" w:pos="1560"/>
        </w:tabs>
        <w:spacing w:before="9"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is</w:t>
      </w:r>
      <w:r w:rsidRPr="00AD7411">
        <w:rPr>
          <w:rFonts w:ascii="Arial" w:hAnsi="Arial" w:cs="Arial"/>
          <w:spacing w:val="-10"/>
          <w:w w:val="105"/>
          <w:sz w:val="20"/>
          <w:szCs w:val="20"/>
        </w:rPr>
        <w:t xml:space="preserve"> </w:t>
      </w:r>
      <w:r w:rsidRPr="00AD7411">
        <w:rPr>
          <w:rFonts w:ascii="Arial" w:hAnsi="Arial" w:cs="Arial"/>
          <w:w w:val="105"/>
          <w:sz w:val="20"/>
          <w:szCs w:val="20"/>
        </w:rPr>
        <w:t>threatening</w:t>
      </w:r>
      <w:r w:rsidRPr="00AD7411">
        <w:rPr>
          <w:rFonts w:ascii="Arial" w:hAnsi="Arial" w:cs="Arial"/>
          <w:spacing w:val="-11"/>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human</w:t>
      </w:r>
      <w:r w:rsidRPr="00AD7411">
        <w:rPr>
          <w:rFonts w:ascii="Arial" w:hAnsi="Arial" w:cs="Arial"/>
          <w:spacing w:val="-13"/>
          <w:w w:val="105"/>
          <w:sz w:val="20"/>
          <w:szCs w:val="20"/>
        </w:rPr>
        <w:t xml:space="preserve"> </w:t>
      </w:r>
      <w:r w:rsidRPr="00AD7411">
        <w:rPr>
          <w:rFonts w:ascii="Arial" w:hAnsi="Arial" w:cs="Arial"/>
          <w:w w:val="105"/>
          <w:sz w:val="20"/>
          <w:szCs w:val="20"/>
        </w:rPr>
        <w:t>life</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9"/>
          <w:w w:val="105"/>
          <w:sz w:val="20"/>
          <w:szCs w:val="20"/>
        </w:rPr>
        <w:t xml:space="preserve"> </w:t>
      </w:r>
      <w:r w:rsidRPr="00AD7411">
        <w:rPr>
          <w:rFonts w:ascii="Arial" w:hAnsi="Arial" w:cs="Arial"/>
          <w:w w:val="105"/>
          <w:sz w:val="20"/>
          <w:szCs w:val="20"/>
        </w:rPr>
        <w:t>health,</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6CFEA4B4"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sz w:val="20"/>
          <w:szCs w:val="20"/>
        </w:rPr>
        <w:t>serious and effectively irreversible,</w:t>
      </w:r>
      <w:r w:rsidRPr="00AD7411">
        <w:rPr>
          <w:rFonts w:ascii="Arial" w:hAnsi="Arial" w:cs="Arial"/>
          <w:spacing w:val="-35"/>
          <w:sz w:val="20"/>
          <w:szCs w:val="20"/>
        </w:rPr>
        <w:t xml:space="preserve"> </w:t>
      </w:r>
      <w:r w:rsidRPr="00AD7411">
        <w:rPr>
          <w:rFonts w:ascii="Arial" w:hAnsi="Arial" w:cs="Arial"/>
          <w:sz w:val="20"/>
          <w:szCs w:val="20"/>
        </w:rPr>
        <w:t>or</w:t>
      </w:r>
    </w:p>
    <w:p w14:paraId="0001817F"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inequitable</w:t>
      </w:r>
      <w:r w:rsidRPr="00AD7411">
        <w:rPr>
          <w:rFonts w:ascii="Arial" w:hAnsi="Arial" w:cs="Arial"/>
          <w:spacing w:val="-9"/>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present</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8"/>
          <w:w w:val="105"/>
          <w:sz w:val="20"/>
          <w:szCs w:val="20"/>
        </w:rPr>
        <w:t xml:space="preserve"> </w:t>
      </w:r>
      <w:r w:rsidRPr="00AD7411">
        <w:rPr>
          <w:rFonts w:ascii="Arial" w:hAnsi="Arial" w:cs="Arial"/>
          <w:w w:val="105"/>
          <w:sz w:val="20"/>
          <w:szCs w:val="20"/>
        </w:rPr>
        <w:t>future</w:t>
      </w:r>
      <w:r w:rsidRPr="00AD7411">
        <w:rPr>
          <w:rFonts w:ascii="Arial" w:hAnsi="Arial" w:cs="Arial"/>
          <w:spacing w:val="-9"/>
          <w:w w:val="105"/>
          <w:sz w:val="20"/>
          <w:szCs w:val="20"/>
        </w:rPr>
        <w:t xml:space="preserve"> </w:t>
      </w:r>
      <w:r w:rsidRPr="00AD7411">
        <w:rPr>
          <w:rFonts w:ascii="Arial" w:hAnsi="Arial" w:cs="Arial"/>
          <w:w w:val="105"/>
          <w:sz w:val="20"/>
          <w:szCs w:val="20"/>
        </w:rPr>
        <w:t>generations,</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54D196D0" w14:textId="77777777" w:rsidR="004949E4" w:rsidRPr="00AD7411" w:rsidRDefault="004949E4" w:rsidP="00635D65">
      <w:pPr>
        <w:pStyle w:val="ListParagraph"/>
        <w:widowControl w:val="0"/>
        <w:numPr>
          <w:ilvl w:val="1"/>
          <w:numId w:val="3"/>
        </w:numPr>
        <w:tabs>
          <w:tab w:val="left" w:pos="1560"/>
        </w:tabs>
        <w:spacing w:before="22" w:after="0" w:line="269" w:lineRule="auto"/>
        <w:contextualSpacing w:val="0"/>
        <w:rPr>
          <w:rFonts w:ascii="Arial" w:eastAsia="Times New Roman" w:hAnsi="Arial" w:cs="Arial"/>
          <w:sz w:val="20"/>
          <w:szCs w:val="20"/>
        </w:rPr>
      </w:pPr>
      <w:r w:rsidRPr="00AD7411">
        <w:rPr>
          <w:rFonts w:ascii="Arial" w:hAnsi="Arial" w:cs="Arial"/>
          <w:w w:val="105"/>
          <w:sz w:val="20"/>
          <w:szCs w:val="20"/>
        </w:rPr>
        <w:t>imposed</w:t>
      </w:r>
      <w:r w:rsidRPr="00AD7411">
        <w:rPr>
          <w:rFonts w:ascii="Arial" w:hAnsi="Arial" w:cs="Arial"/>
          <w:spacing w:val="31"/>
          <w:w w:val="105"/>
          <w:sz w:val="20"/>
          <w:szCs w:val="20"/>
        </w:rPr>
        <w:t xml:space="preserve"> </w:t>
      </w:r>
      <w:r w:rsidRPr="00AD7411">
        <w:rPr>
          <w:rFonts w:ascii="Arial" w:hAnsi="Arial" w:cs="Arial"/>
          <w:w w:val="105"/>
          <w:sz w:val="20"/>
          <w:szCs w:val="20"/>
        </w:rPr>
        <w:t>without</w:t>
      </w:r>
      <w:r w:rsidRPr="00AD7411">
        <w:rPr>
          <w:rFonts w:ascii="Arial" w:hAnsi="Arial" w:cs="Arial"/>
          <w:spacing w:val="35"/>
          <w:w w:val="105"/>
          <w:sz w:val="20"/>
          <w:szCs w:val="20"/>
        </w:rPr>
        <w:t xml:space="preserve"> </w:t>
      </w:r>
      <w:r w:rsidRPr="00AD7411">
        <w:rPr>
          <w:rFonts w:ascii="Arial" w:hAnsi="Arial" w:cs="Arial"/>
          <w:w w:val="105"/>
          <w:sz w:val="20"/>
          <w:szCs w:val="20"/>
        </w:rPr>
        <w:t>adequate</w:t>
      </w:r>
      <w:r w:rsidRPr="00AD7411">
        <w:rPr>
          <w:rFonts w:ascii="Arial" w:hAnsi="Arial" w:cs="Arial"/>
          <w:spacing w:val="33"/>
          <w:w w:val="105"/>
          <w:sz w:val="20"/>
          <w:szCs w:val="20"/>
        </w:rPr>
        <w:t xml:space="preserve"> </w:t>
      </w:r>
      <w:r w:rsidRPr="00AD7411">
        <w:rPr>
          <w:rFonts w:ascii="Arial" w:hAnsi="Arial" w:cs="Arial"/>
          <w:w w:val="105"/>
          <w:sz w:val="20"/>
          <w:szCs w:val="20"/>
        </w:rPr>
        <w:t>consideration</w:t>
      </w:r>
      <w:r w:rsidRPr="00AD7411">
        <w:rPr>
          <w:rFonts w:ascii="Arial" w:hAnsi="Arial" w:cs="Arial"/>
          <w:spacing w:val="32"/>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the</w:t>
      </w:r>
      <w:r w:rsidRPr="00AD7411">
        <w:rPr>
          <w:rFonts w:ascii="Arial" w:hAnsi="Arial" w:cs="Arial"/>
          <w:spacing w:val="33"/>
          <w:w w:val="105"/>
          <w:sz w:val="20"/>
          <w:szCs w:val="20"/>
        </w:rPr>
        <w:t xml:space="preserve"> </w:t>
      </w:r>
      <w:r w:rsidRPr="00AD7411">
        <w:rPr>
          <w:rFonts w:ascii="Arial" w:hAnsi="Arial" w:cs="Arial"/>
          <w:w w:val="105"/>
          <w:sz w:val="20"/>
          <w:szCs w:val="20"/>
        </w:rPr>
        <w:t>human</w:t>
      </w:r>
      <w:r w:rsidRPr="00AD7411">
        <w:rPr>
          <w:rFonts w:ascii="Arial" w:hAnsi="Arial" w:cs="Arial"/>
          <w:spacing w:val="32"/>
          <w:w w:val="105"/>
          <w:sz w:val="20"/>
          <w:szCs w:val="20"/>
        </w:rPr>
        <w:t xml:space="preserve"> </w:t>
      </w:r>
      <w:r w:rsidRPr="00AD7411">
        <w:rPr>
          <w:rFonts w:ascii="Arial" w:hAnsi="Arial" w:cs="Arial"/>
          <w:w w:val="105"/>
          <w:sz w:val="20"/>
          <w:szCs w:val="20"/>
        </w:rPr>
        <w:t>rights</w:t>
      </w:r>
      <w:r w:rsidRPr="00AD7411">
        <w:rPr>
          <w:rFonts w:ascii="Arial" w:hAnsi="Arial" w:cs="Arial"/>
          <w:spacing w:val="33"/>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those</w:t>
      </w:r>
      <w:r w:rsidRPr="00AD7411">
        <w:rPr>
          <w:rFonts w:ascii="Arial" w:hAnsi="Arial" w:cs="Arial"/>
          <w:spacing w:val="-16"/>
          <w:w w:val="105"/>
          <w:sz w:val="20"/>
          <w:szCs w:val="20"/>
        </w:rPr>
        <w:t xml:space="preserve"> </w:t>
      </w:r>
      <w:r w:rsidRPr="00AD7411">
        <w:rPr>
          <w:rFonts w:ascii="Arial" w:hAnsi="Arial" w:cs="Arial"/>
          <w:w w:val="105"/>
          <w:sz w:val="20"/>
          <w:szCs w:val="20"/>
        </w:rPr>
        <w:t>affected.</w:t>
      </w:r>
    </w:p>
    <w:p w14:paraId="15D321E1" w14:textId="5F685B39" w:rsidR="004949E4" w:rsidRPr="00AD7411" w:rsidRDefault="004949E4" w:rsidP="00635D65">
      <w:pPr>
        <w:pStyle w:val="BodyText"/>
        <w:spacing w:before="162" w:line="269" w:lineRule="auto"/>
        <w:ind w:right="119"/>
        <w:rPr>
          <w:rFonts w:ascii="Arial" w:eastAsia="Times New Roman" w:hAnsi="Arial" w:cs="Arial"/>
          <w:sz w:val="20"/>
          <w:szCs w:val="20"/>
        </w:rPr>
      </w:pPr>
      <w:r w:rsidRPr="00AD7411">
        <w:rPr>
          <w:rFonts w:ascii="Arial" w:hAnsi="Arial" w:cs="Arial"/>
          <w:sz w:val="20"/>
          <w:szCs w:val="20"/>
        </w:rPr>
        <w:t>The</w:t>
      </w:r>
      <w:r w:rsidRPr="00AD7411">
        <w:rPr>
          <w:rFonts w:ascii="Arial" w:hAnsi="Arial" w:cs="Arial"/>
          <w:spacing w:val="-8"/>
          <w:sz w:val="20"/>
          <w:szCs w:val="20"/>
        </w:rPr>
        <w:t xml:space="preserve"> </w:t>
      </w:r>
      <w:r w:rsidRPr="00AD7411">
        <w:rPr>
          <w:rFonts w:ascii="Arial" w:hAnsi="Arial" w:cs="Arial"/>
          <w:sz w:val="20"/>
          <w:szCs w:val="20"/>
        </w:rPr>
        <w:t>judgment</w:t>
      </w:r>
      <w:r w:rsidRPr="00AD7411">
        <w:rPr>
          <w:rFonts w:ascii="Arial" w:hAnsi="Arial" w:cs="Arial"/>
          <w:spacing w:val="-8"/>
          <w:sz w:val="20"/>
          <w:szCs w:val="20"/>
        </w:rPr>
        <w:t xml:space="preserve"> </w:t>
      </w:r>
      <w:r w:rsidRPr="00AD7411">
        <w:rPr>
          <w:rFonts w:ascii="Arial" w:hAnsi="Arial" w:cs="Arial"/>
          <w:sz w:val="20"/>
          <w:szCs w:val="20"/>
        </w:rPr>
        <w:t>of</w:t>
      </w:r>
      <w:r w:rsidRPr="00AD7411">
        <w:rPr>
          <w:rFonts w:ascii="Arial" w:hAnsi="Arial" w:cs="Arial"/>
          <w:spacing w:val="-12"/>
          <w:sz w:val="20"/>
          <w:szCs w:val="20"/>
        </w:rPr>
        <w:t xml:space="preserve"> </w:t>
      </w:r>
      <w:r w:rsidRPr="00AD7411">
        <w:rPr>
          <w:rFonts w:ascii="Arial" w:hAnsi="Arial" w:cs="Arial"/>
          <w:sz w:val="20"/>
          <w:szCs w:val="20"/>
        </w:rPr>
        <w:t>plausibility</w:t>
      </w:r>
      <w:r w:rsidRPr="00AD7411">
        <w:rPr>
          <w:rFonts w:ascii="Arial" w:hAnsi="Arial" w:cs="Arial"/>
          <w:spacing w:val="-9"/>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8"/>
          <w:sz w:val="20"/>
          <w:szCs w:val="20"/>
        </w:rPr>
        <w:t xml:space="preserve"> </w:t>
      </w:r>
      <w:r w:rsidRPr="00AD7411">
        <w:rPr>
          <w:rFonts w:ascii="Arial" w:hAnsi="Arial" w:cs="Arial"/>
          <w:sz w:val="20"/>
          <w:szCs w:val="20"/>
        </w:rPr>
        <w:t>grounded</w:t>
      </w:r>
      <w:r w:rsidRPr="00AD7411">
        <w:rPr>
          <w:rFonts w:ascii="Arial" w:hAnsi="Arial" w:cs="Arial"/>
          <w:spacing w:val="-9"/>
          <w:sz w:val="20"/>
          <w:szCs w:val="20"/>
        </w:rPr>
        <w:t xml:space="preserve"> </w:t>
      </w:r>
      <w:r w:rsidRPr="00AD7411">
        <w:rPr>
          <w:rFonts w:ascii="Arial" w:hAnsi="Arial" w:cs="Arial"/>
          <w:sz w:val="20"/>
          <w:szCs w:val="20"/>
        </w:rPr>
        <w:t>in</w:t>
      </w:r>
      <w:r w:rsidRPr="00AD7411">
        <w:rPr>
          <w:rFonts w:ascii="Arial" w:hAnsi="Arial" w:cs="Arial"/>
          <w:spacing w:val="-12"/>
          <w:sz w:val="20"/>
          <w:szCs w:val="20"/>
        </w:rPr>
        <w:t xml:space="preserve"> </w:t>
      </w:r>
      <w:r w:rsidRPr="00AD7411">
        <w:rPr>
          <w:rFonts w:ascii="Arial" w:hAnsi="Arial" w:cs="Arial"/>
          <w:sz w:val="20"/>
          <w:szCs w:val="20"/>
        </w:rPr>
        <w:t>scientific</w:t>
      </w:r>
      <w:r w:rsidRPr="00AD7411">
        <w:rPr>
          <w:rFonts w:ascii="Arial" w:hAnsi="Arial" w:cs="Arial"/>
          <w:spacing w:val="-10"/>
          <w:sz w:val="20"/>
          <w:szCs w:val="20"/>
        </w:rPr>
        <w:t xml:space="preserve"> </w:t>
      </w:r>
      <w:r w:rsidRPr="00AD7411">
        <w:rPr>
          <w:rFonts w:ascii="Arial" w:hAnsi="Arial" w:cs="Arial"/>
          <w:sz w:val="20"/>
          <w:szCs w:val="20"/>
        </w:rPr>
        <w:t>analysis.</w:t>
      </w:r>
      <w:r w:rsidRPr="00AD7411">
        <w:rPr>
          <w:rFonts w:ascii="Arial" w:hAnsi="Arial" w:cs="Arial"/>
          <w:spacing w:val="-8"/>
          <w:sz w:val="20"/>
          <w:szCs w:val="20"/>
        </w:rPr>
        <w:t xml:space="preserve"> </w:t>
      </w:r>
      <w:r w:rsidRPr="00AD7411">
        <w:rPr>
          <w:rFonts w:ascii="Arial" w:hAnsi="Arial" w:cs="Arial"/>
          <w:sz w:val="20"/>
          <w:szCs w:val="20"/>
        </w:rPr>
        <w:t>Analysis</w:t>
      </w:r>
      <w:r w:rsidRPr="00AD7411">
        <w:rPr>
          <w:rFonts w:ascii="Arial" w:hAnsi="Arial" w:cs="Arial"/>
          <w:spacing w:val="-10"/>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w w:val="105"/>
          <w:sz w:val="20"/>
          <w:szCs w:val="20"/>
        </w:rPr>
        <w:t xml:space="preserve"> </w:t>
      </w:r>
      <w:r w:rsidRPr="00AD7411">
        <w:rPr>
          <w:rFonts w:ascii="Arial" w:hAnsi="Arial" w:cs="Arial"/>
          <w:sz w:val="20"/>
          <w:szCs w:val="20"/>
        </w:rPr>
        <w:t>ongoing</w:t>
      </w:r>
      <w:r w:rsidRPr="00AD7411">
        <w:rPr>
          <w:rFonts w:ascii="Arial" w:hAnsi="Arial" w:cs="Arial"/>
          <w:spacing w:val="6"/>
          <w:sz w:val="20"/>
          <w:szCs w:val="20"/>
        </w:rPr>
        <w:t xml:space="preserve"> </w:t>
      </w:r>
      <w:r w:rsidRPr="00AD7411">
        <w:rPr>
          <w:rFonts w:ascii="Arial" w:hAnsi="Arial" w:cs="Arial"/>
          <w:sz w:val="20"/>
          <w:szCs w:val="20"/>
        </w:rPr>
        <w:t>so</w:t>
      </w:r>
      <w:r w:rsidRPr="00AD7411">
        <w:rPr>
          <w:rFonts w:ascii="Arial" w:hAnsi="Arial" w:cs="Arial"/>
          <w:spacing w:val="8"/>
          <w:sz w:val="20"/>
          <w:szCs w:val="20"/>
        </w:rPr>
        <w:t xml:space="preserve"> </w:t>
      </w:r>
      <w:r w:rsidRPr="00AD7411">
        <w:rPr>
          <w:rFonts w:ascii="Arial" w:hAnsi="Arial" w:cs="Arial"/>
          <w:sz w:val="20"/>
          <w:szCs w:val="20"/>
        </w:rPr>
        <w:t>that</w:t>
      </w:r>
      <w:r w:rsidRPr="00AD7411">
        <w:rPr>
          <w:rFonts w:ascii="Arial" w:hAnsi="Arial" w:cs="Arial"/>
          <w:spacing w:val="6"/>
          <w:sz w:val="20"/>
          <w:szCs w:val="20"/>
        </w:rPr>
        <w:t xml:space="preserve"> </w:t>
      </w:r>
      <w:r w:rsidRPr="00AD7411">
        <w:rPr>
          <w:rFonts w:ascii="Arial" w:hAnsi="Arial" w:cs="Arial"/>
          <w:sz w:val="20"/>
          <w:szCs w:val="20"/>
        </w:rPr>
        <w:t>chosen</w:t>
      </w:r>
      <w:r w:rsidRPr="00AD7411">
        <w:rPr>
          <w:rFonts w:ascii="Arial" w:hAnsi="Arial" w:cs="Arial"/>
          <w:spacing w:val="6"/>
          <w:sz w:val="20"/>
          <w:szCs w:val="20"/>
        </w:rPr>
        <w:t xml:space="preserve"> </w:t>
      </w:r>
      <w:r w:rsidRPr="00AD7411">
        <w:rPr>
          <w:rFonts w:ascii="Arial" w:hAnsi="Arial" w:cs="Arial"/>
          <w:sz w:val="20"/>
          <w:szCs w:val="20"/>
        </w:rPr>
        <w:t>actions</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6"/>
          <w:sz w:val="20"/>
          <w:szCs w:val="20"/>
        </w:rPr>
        <w:t xml:space="preserve"> </w:t>
      </w:r>
      <w:r w:rsidRPr="00AD7411">
        <w:rPr>
          <w:rFonts w:ascii="Arial" w:hAnsi="Arial" w:cs="Arial"/>
          <w:sz w:val="20"/>
          <w:szCs w:val="20"/>
        </w:rPr>
        <w:t>subject</w:t>
      </w:r>
      <w:r w:rsidRPr="00AD7411">
        <w:rPr>
          <w:rFonts w:ascii="Arial" w:hAnsi="Arial" w:cs="Arial"/>
          <w:spacing w:val="9"/>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review.</w:t>
      </w:r>
      <w:r w:rsidRPr="00AD7411">
        <w:rPr>
          <w:rFonts w:ascii="Arial" w:hAnsi="Arial" w:cs="Arial"/>
          <w:spacing w:val="3"/>
          <w:sz w:val="20"/>
          <w:szCs w:val="20"/>
        </w:rPr>
        <w:t xml:space="preserve"> </w:t>
      </w:r>
      <w:r w:rsidRPr="00AD7411">
        <w:rPr>
          <w:rFonts w:ascii="Arial" w:hAnsi="Arial" w:cs="Arial"/>
          <w:sz w:val="20"/>
          <w:szCs w:val="20"/>
        </w:rPr>
        <w:t>Uncertainty</w:t>
      </w:r>
      <w:r w:rsidRPr="00AD7411">
        <w:rPr>
          <w:rFonts w:ascii="Arial" w:hAnsi="Arial" w:cs="Arial"/>
          <w:spacing w:val="4"/>
          <w:sz w:val="20"/>
          <w:szCs w:val="20"/>
        </w:rPr>
        <w:t xml:space="preserve"> </w:t>
      </w:r>
      <w:r w:rsidRPr="00AD7411">
        <w:rPr>
          <w:rFonts w:ascii="Arial" w:hAnsi="Arial" w:cs="Arial"/>
          <w:sz w:val="20"/>
          <w:szCs w:val="20"/>
        </w:rPr>
        <w:t>may</w:t>
      </w:r>
      <w:r w:rsidRPr="00AD7411">
        <w:rPr>
          <w:rFonts w:ascii="Arial" w:hAnsi="Arial" w:cs="Arial"/>
          <w:spacing w:val="6"/>
          <w:sz w:val="20"/>
          <w:szCs w:val="20"/>
        </w:rPr>
        <w:t xml:space="preserve"> </w:t>
      </w:r>
      <w:r w:rsidRPr="00AD7411">
        <w:rPr>
          <w:rFonts w:ascii="Arial" w:hAnsi="Arial" w:cs="Arial"/>
          <w:sz w:val="20"/>
          <w:szCs w:val="20"/>
        </w:rPr>
        <w:t>apply</w:t>
      </w:r>
      <w:r w:rsidRPr="00AD7411">
        <w:rPr>
          <w:rFonts w:ascii="Arial" w:hAnsi="Arial" w:cs="Arial"/>
          <w:spacing w:val="7"/>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but</w:t>
      </w:r>
      <w:r w:rsidRPr="00AD7411">
        <w:rPr>
          <w:rFonts w:ascii="Arial" w:hAnsi="Arial" w:cs="Arial"/>
          <w:spacing w:val="9"/>
          <w:sz w:val="20"/>
          <w:szCs w:val="20"/>
        </w:rPr>
        <w:t xml:space="preserve"> </w:t>
      </w:r>
      <w:r w:rsidRPr="00AD7411">
        <w:rPr>
          <w:rFonts w:ascii="Arial" w:hAnsi="Arial" w:cs="Arial"/>
          <w:sz w:val="20"/>
          <w:szCs w:val="20"/>
        </w:rPr>
        <w:t>need</w:t>
      </w:r>
      <w:r w:rsidRPr="00AD7411">
        <w:rPr>
          <w:rFonts w:ascii="Arial" w:hAnsi="Arial" w:cs="Arial"/>
          <w:spacing w:val="7"/>
          <w:sz w:val="20"/>
          <w:szCs w:val="20"/>
        </w:rPr>
        <w:t xml:space="preserve"> </w:t>
      </w:r>
      <w:r w:rsidRPr="00AD7411">
        <w:rPr>
          <w:rFonts w:ascii="Arial" w:hAnsi="Arial" w:cs="Arial"/>
          <w:sz w:val="20"/>
          <w:szCs w:val="20"/>
        </w:rPr>
        <w:t>not</w:t>
      </w:r>
      <w:r w:rsidRPr="00AD7411">
        <w:rPr>
          <w:rFonts w:ascii="Arial" w:hAnsi="Arial" w:cs="Arial"/>
          <w:spacing w:val="-28"/>
          <w:sz w:val="20"/>
          <w:szCs w:val="20"/>
        </w:rPr>
        <w:t xml:space="preserve"> </w:t>
      </w:r>
      <w:r w:rsidRPr="00AD7411">
        <w:rPr>
          <w:rFonts w:ascii="Arial" w:hAnsi="Arial" w:cs="Arial"/>
          <w:sz w:val="20"/>
          <w:szCs w:val="20"/>
        </w:rPr>
        <w:t>be</w:t>
      </w:r>
      <w:r w:rsidRPr="00AD7411">
        <w:rPr>
          <w:rFonts w:ascii="Arial" w:hAnsi="Arial" w:cs="Arial"/>
          <w:spacing w:val="4"/>
          <w:sz w:val="20"/>
          <w:szCs w:val="20"/>
        </w:rPr>
        <w:t xml:space="preserve"> </w:t>
      </w:r>
      <w:r w:rsidRPr="00AD7411">
        <w:rPr>
          <w:rFonts w:ascii="Arial" w:hAnsi="Arial" w:cs="Arial"/>
          <w:sz w:val="20"/>
          <w:szCs w:val="20"/>
        </w:rPr>
        <w:t>limited</w:t>
      </w:r>
      <w:r w:rsidRPr="00AD7411">
        <w:rPr>
          <w:rFonts w:ascii="Arial" w:hAnsi="Arial" w:cs="Arial"/>
          <w:spacing w:val="1"/>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causality</w:t>
      </w:r>
      <w:r w:rsidRPr="00AD7411">
        <w:rPr>
          <w:rFonts w:ascii="Arial" w:hAnsi="Arial" w:cs="Arial"/>
          <w:spacing w:val="4"/>
          <w:sz w:val="20"/>
          <w:szCs w:val="20"/>
        </w:rPr>
        <w:t xml:space="preserve"> </w:t>
      </w:r>
      <w:r w:rsidRPr="00AD7411">
        <w:rPr>
          <w:rFonts w:ascii="Arial" w:hAnsi="Arial" w:cs="Arial"/>
          <w:sz w:val="20"/>
          <w:szCs w:val="20"/>
        </w:rPr>
        <w:t>or</w:t>
      </w:r>
      <w:r w:rsidRPr="00AD7411">
        <w:rPr>
          <w:rFonts w:ascii="Arial" w:hAnsi="Arial" w:cs="Arial"/>
          <w:spacing w:val="6"/>
          <w:sz w:val="20"/>
          <w:szCs w:val="20"/>
        </w:rPr>
        <w:t xml:space="preserve"> </w:t>
      </w:r>
      <w:r w:rsidRPr="00AD7411">
        <w:rPr>
          <w:rFonts w:ascii="Arial" w:hAnsi="Arial" w:cs="Arial"/>
          <w:sz w:val="20"/>
          <w:szCs w:val="20"/>
        </w:rPr>
        <w:t>the</w:t>
      </w:r>
      <w:r w:rsidRPr="00AD7411">
        <w:rPr>
          <w:rFonts w:ascii="Arial" w:hAnsi="Arial" w:cs="Arial"/>
          <w:spacing w:val="6"/>
          <w:sz w:val="20"/>
          <w:szCs w:val="20"/>
        </w:rPr>
        <w:t xml:space="preserve"> </w:t>
      </w:r>
      <w:r w:rsidRPr="00AD7411">
        <w:rPr>
          <w:rFonts w:ascii="Arial" w:hAnsi="Arial" w:cs="Arial"/>
          <w:sz w:val="20"/>
          <w:szCs w:val="20"/>
        </w:rPr>
        <w:t>bounds</w:t>
      </w:r>
      <w:r w:rsidRPr="00AD7411">
        <w:rPr>
          <w:rFonts w:ascii="Arial" w:hAnsi="Arial" w:cs="Arial"/>
          <w:spacing w:val="5"/>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the</w:t>
      </w:r>
      <w:r w:rsidRPr="00AD7411">
        <w:rPr>
          <w:rFonts w:ascii="Arial" w:hAnsi="Arial" w:cs="Arial"/>
          <w:spacing w:val="4"/>
          <w:sz w:val="20"/>
          <w:szCs w:val="20"/>
        </w:rPr>
        <w:t xml:space="preserve"> </w:t>
      </w:r>
      <w:r w:rsidRPr="00AD7411">
        <w:rPr>
          <w:rFonts w:ascii="Arial" w:hAnsi="Arial" w:cs="Arial"/>
          <w:sz w:val="20"/>
          <w:szCs w:val="20"/>
        </w:rPr>
        <w:t>possible</w:t>
      </w:r>
      <w:r w:rsidRPr="00AD7411">
        <w:rPr>
          <w:rFonts w:ascii="Arial" w:hAnsi="Arial" w:cs="Arial"/>
          <w:spacing w:val="6"/>
          <w:sz w:val="20"/>
          <w:szCs w:val="20"/>
        </w:rPr>
        <w:t xml:space="preserve"> </w:t>
      </w:r>
      <w:r w:rsidRPr="00AD7411">
        <w:rPr>
          <w:rFonts w:ascii="Arial" w:hAnsi="Arial" w:cs="Arial"/>
          <w:sz w:val="20"/>
          <w:szCs w:val="20"/>
        </w:rPr>
        <w:t>harm.</w:t>
      </w:r>
      <w:r w:rsidRPr="00AD7411">
        <w:rPr>
          <w:rFonts w:ascii="Arial" w:hAnsi="Arial" w:cs="Arial"/>
          <w:spacing w:val="5"/>
          <w:sz w:val="20"/>
          <w:szCs w:val="20"/>
        </w:rPr>
        <w:t xml:space="preserve"> </w:t>
      </w:r>
      <w:r w:rsidRPr="00AD7411">
        <w:rPr>
          <w:rFonts w:ascii="Arial" w:hAnsi="Arial" w:cs="Arial"/>
          <w:sz w:val="20"/>
          <w:szCs w:val="20"/>
        </w:rPr>
        <w:t>Actions</w:t>
      </w:r>
      <w:r w:rsidRPr="00AD7411">
        <w:rPr>
          <w:rFonts w:ascii="Arial" w:hAnsi="Arial" w:cs="Arial"/>
          <w:spacing w:val="7"/>
          <w:sz w:val="20"/>
          <w:szCs w:val="20"/>
        </w:rPr>
        <w:t xml:space="preserve"> </w:t>
      </w:r>
      <w:r w:rsidRPr="00AD7411">
        <w:rPr>
          <w:rFonts w:ascii="Arial" w:hAnsi="Arial" w:cs="Arial"/>
          <w:sz w:val="20"/>
          <w:szCs w:val="20"/>
        </w:rPr>
        <w:t>are</w:t>
      </w:r>
      <w:r w:rsidRPr="00AD7411">
        <w:rPr>
          <w:rFonts w:ascii="Arial" w:hAnsi="Arial" w:cs="Arial"/>
          <w:spacing w:val="10"/>
          <w:sz w:val="20"/>
          <w:szCs w:val="20"/>
        </w:rPr>
        <w:t xml:space="preserve"> </w:t>
      </w:r>
      <w:r w:rsidRPr="00AD7411">
        <w:rPr>
          <w:rFonts w:ascii="Arial" w:hAnsi="Arial" w:cs="Arial"/>
          <w:sz w:val="20"/>
          <w:szCs w:val="20"/>
        </w:rPr>
        <w:t>interventions</w:t>
      </w:r>
      <w:r w:rsidRPr="00AD7411">
        <w:rPr>
          <w:rFonts w:ascii="Arial" w:hAnsi="Arial" w:cs="Arial"/>
          <w:spacing w:val="5"/>
          <w:sz w:val="20"/>
          <w:szCs w:val="20"/>
        </w:rPr>
        <w:t xml:space="preserve"> </w:t>
      </w:r>
      <w:r w:rsidRPr="00AD7411">
        <w:rPr>
          <w:rFonts w:ascii="Arial" w:hAnsi="Arial" w:cs="Arial"/>
          <w:sz w:val="20"/>
          <w:szCs w:val="20"/>
        </w:rPr>
        <w:t>that</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50"/>
          <w:sz w:val="20"/>
          <w:szCs w:val="20"/>
        </w:rPr>
        <w:t xml:space="preserve"> </w:t>
      </w:r>
      <w:r w:rsidRPr="00AD7411">
        <w:rPr>
          <w:rFonts w:ascii="Arial" w:hAnsi="Arial" w:cs="Arial"/>
          <w:sz w:val="20"/>
          <w:szCs w:val="20"/>
        </w:rPr>
        <w:t>undertaken before harm occurs that seek to avoid or diminish the harm. Actions should be</w:t>
      </w:r>
      <w:r w:rsidRPr="00AD7411">
        <w:rPr>
          <w:rFonts w:ascii="Arial" w:hAnsi="Arial" w:cs="Arial"/>
          <w:spacing w:val="8"/>
          <w:sz w:val="20"/>
          <w:szCs w:val="20"/>
        </w:rPr>
        <w:t xml:space="preserve"> </w:t>
      </w:r>
      <w:r w:rsidRPr="00AD7411">
        <w:rPr>
          <w:rFonts w:ascii="Arial" w:hAnsi="Arial" w:cs="Arial"/>
          <w:sz w:val="20"/>
          <w:szCs w:val="20"/>
        </w:rPr>
        <w:t xml:space="preserve">chosen that are proportional to the seriousness of the potential harm, with consideration </w:t>
      </w:r>
      <w:proofErr w:type="gramStart"/>
      <w:r w:rsidRPr="00AD7411">
        <w:rPr>
          <w:rFonts w:ascii="Arial" w:hAnsi="Arial" w:cs="Arial"/>
          <w:sz w:val="20"/>
          <w:szCs w:val="20"/>
        </w:rPr>
        <w:t xml:space="preserve">of </w:t>
      </w:r>
      <w:r w:rsidRPr="00AD7411">
        <w:rPr>
          <w:rFonts w:ascii="Arial" w:hAnsi="Arial" w:cs="Arial"/>
          <w:spacing w:val="15"/>
          <w:sz w:val="20"/>
          <w:szCs w:val="20"/>
        </w:rPr>
        <w:t xml:space="preserve"> </w:t>
      </w:r>
      <w:r w:rsidRPr="00AD7411">
        <w:rPr>
          <w:rFonts w:ascii="Arial" w:hAnsi="Arial" w:cs="Arial"/>
          <w:sz w:val="20"/>
          <w:szCs w:val="20"/>
        </w:rPr>
        <w:t>their</w:t>
      </w:r>
      <w:proofErr w:type="gramEnd"/>
      <w:r w:rsidRPr="00AD7411">
        <w:rPr>
          <w:rFonts w:ascii="Arial" w:hAnsi="Arial" w:cs="Arial"/>
          <w:sz w:val="20"/>
          <w:szCs w:val="20"/>
        </w:rPr>
        <w:t xml:space="preserve"> positive and negative consequences, and with an assessment of the moral  </w:t>
      </w:r>
      <w:r w:rsidRPr="00AD7411">
        <w:rPr>
          <w:rFonts w:ascii="Arial" w:hAnsi="Arial" w:cs="Arial"/>
          <w:spacing w:val="6"/>
          <w:sz w:val="20"/>
          <w:szCs w:val="20"/>
        </w:rPr>
        <w:t xml:space="preserve"> </w:t>
      </w:r>
      <w:r w:rsidRPr="00AD7411">
        <w:rPr>
          <w:rFonts w:ascii="Arial" w:hAnsi="Arial" w:cs="Arial"/>
          <w:sz w:val="20"/>
          <w:szCs w:val="20"/>
        </w:rPr>
        <w:t>implications</w:t>
      </w:r>
      <w:r w:rsidR="00D75564">
        <w:rPr>
          <w:rFonts w:ascii="Arial" w:hAnsi="Arial" w:cs="Arial"/>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both</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inaction.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choice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should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result</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participatory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process.”</w:t>
      </w:r>
    </w:p>
    <w:p w14:paraId="5FC766CA" w14:textId="77777777" w:rsidR="004949E4" w:rsidRPr="00AD7411" w:rsidRDefault="004949E4" w:rsidP="00635D65">
      <w:pPr>
        <w:pStyle w:val="ListParagraph"/>
        <w:widowControl w:val="0"/>
        <w:numPr>
          <w:ilvl w:val="0"/>
          <w:numId w:val="3"/>
        </w:numPr>
        <w:tabs>
          <w:tab w:val="left" w:pos="820"/>
        </w:tabs>
        <w:spacing w:before="138" w:after="0" w:line="269" w:lineRule="auto"/>
        <w:ind w:left="820" w:right="24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In</w:t>
      </w:r>
      <w:r w:rsidRPr="00AD7411">
        <w:rPr>
          <w:rFonts w:ascii="Arial" w:eastAsia="Calibri" w:hAnsi="Arial" w:cs="Arial"/>
          <w:color w:val="1154CC"/>
          <w:spacing w:val="-28"/>
          <w:w w:val="105"/>
          <w:sz w:val="20"/>
          <w:szCs w:val="20"/>
          <w:u w:val="single" w:color="1154CC"/>
        </w:rPr>
        <w:t xml:space="preserve"> </w:t>
      </w:r>
      <w:proofErr w:type="spellStart"/>
      <w:r w:rsidRPr="00AD7411">
        <w:rPr>
          <w:rFonts w:ascii="Arial" w:eastAsia="Calibri" w:hAnsi="Arial" w:cs="Arial"/>
          <w:color w:val="1154CC"/>
          <w:w w:val="105"/>
          <w:sz w:val="20"/>
          <w:szCs w:val="20"/>
          <w:u w:val="single" w:color="1154CC"/>
        </w:rPr>
        <w:t>Dubio</w:t>
      </w:r>
      <w:proofErr w:type="spellEnd"/>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Pro</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Natura</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w w:val="105"/>
          <w:sz w:val="20"/>
          <w:szCs w:val="20"/>
        </w:rPr>
        <w:t>as</w:t>
      </w:r>
      <w:r w:rsidRPr="00AD7411">
        <w:rPr>
          <w:rFonts w:ascii="Arial" w:eastAsia="Calibri" w:hAnsi="Arial" w:cs="Arial"/>
          <w:spacing w:val="-29"/>
          <w:w w:val="105"/>
          <w:sz w:val="20"/>
          <w:szCs w:val="20"/>
        </w:rPr>
        <w:t xml:space="preserve"> </w:t>
      </w:r>
      <w:r w:rsidRPr="00AD7411">
        <w:rPr>
          <w:rFonts w:ascii="Arial" w:eastAsia="Calibri" w:hAnsi="Arial" w:cs="Arial"/>
          <w:w w:val="105"/>
          <w:sz w:val="20"/>
          <w:szCs w:val="20"/>
        </w:rPr>
        <w:t>defined</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in</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the</w:t>
      </w:r>
      <w:r w:rsidRPr="00AD7411">
        <w:rPr>
          <w:rFonts w:ascii="Arial" w:eastAsia="Calibri" w:hAnsi="Arial" w:cs="Arial"/>
          <w:spacing w:val="-27"/>
          <w:w w:val="105"/>
          <w:sz w:val="20"/>
          <w:szCs w:val="20"/>
        </w:rPr>
        <w:t xml:space="preserve"> </w:t>
      </w:r>
      <w:r w:rsidRPr="00AD7411">
        <w:rPr>
          <w:rFonts w:ascii="Arial" w:eastAsia="Calibri" w:hAnsi="Arial" w:cs="Arial"/>
          <w:color w:val="1154CC"/>
          <w:w w:val="105"/>
          <w:sz w:val="20"/>
          <w:szCs w:val="20"/>
          <w:u w:val="single" w:color="1154CC"/>
        </w:rPr>
        <w:t>IUCN</w:t>
      </w:r>
      <w:r w:rsidRPr="00AD7411">
        <w:rPr>
          <w:rFonts w:ascii="Arial" w:eastAsia="Calibri" w:hAnsi="Arial" w:cs="Arial"/>
          <w:color w:val="1154CC"/>
          <w:spacing w:val="-29"/>
          <w:w w:val="105"/>
          <w:sz w:val="20"/>
          <w:szCs w:val="20"/>
          <w:u w:val="single" w:color="1154CC"/>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Environmental</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Rule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Law</w:t>
      </w:r>
      <w:r w:rsidRPr="00AD7411">
        <w:rPr>
          <w:rFonts w:ascii="Arial" w:eastAsia="Calibri" w:hAnsi="Arial" w:cs="Arial"/>
          <w:color w:val="1154CC"/>
          <w:spacing w:val="-9"/>
          <w:w w:val="105"/>
          <w:sz w:val="20"/>
          <w:szCs w:val="20"/>
          <w:u w:val="single" w:color="1154CC"/>
        </w:rPr>
        <w:t xml:space="preserve"> </w:t>
      </w:r>
      <w:r w:rsidRPr="00AD7411">
        <w:rPr>
          <w:rFonts w:ascii="Arial" w:eastAsia="Times New Roman" w:hAnsi="Arial" w:cs="Arial"/>
          <w:w w:val="105"/>
          <w:sz w:val="20"/>
          <w:szCs w:val="20"/>
        </w:rPr>
        <w: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cases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doubt,</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matters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courts,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agencies,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decision-makers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resolved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way</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most</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likely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favour</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protection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preference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given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alternatives</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least</w:t>
      </w:r>
      <w:r w:rsidRPr="00AD7411">
        <w:rPr>
          <w:rFonts w:ascii="Arial" w:eastAsia="Times New Roman" w:hAnsi="Arial" w:cs="Arial"/>
          <w:w w:val="120"/>
          <w:sz w:val="20"/>
          <w:szCs w:val="20"/>
        </w:rPr>
        <w:t xml:space="preserve"> </w:t>
      </w:r>
      <w:r w:rsidRPr="00AD7411">
        <w:rPr>
          <w:rFonts w:ascii="Arial" w:eastAsia="Times New Roman" w:hAnsi="Arial" w:cs="Arial"/>
          <w:w w:val="105"/>
          <w:sz w:val="20"/>
          <w:szCs w:val="20"/>
        </w:rPr>
        <w:t>harmful</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undertaken</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when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potential</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adverse</w:t>
      </w:r>
      <w:r w:rsidRPr="00AD7411">
        <w:rPr>
          <w:rFonts w:ascii="Arial" w:eastAsia="Times New Roman" w:hAnsi="Arial" w:cs="Arial"/>
          <w:w w:val="104"/>
          <w:sz w:val="20"/>
          <w:szCs w:val="20"/>
        </w:rPr>
        <w:t xml:space="preserve"> </w:t>
      </w:r>
      <w:r w:rsidRPr="00AD7411">
        <w:rPr>
          <w:rFonts w:ascii="Arial" w:eastAsia="Times New Roman" w:hAnsi="Arial" w:cs="Arial"/>
          <w:w w:val="105"/>
          <w:sz w:val="20"/>
          <w:szCs w:val="20"/>
        </w:rPr>
        <w:t>impacts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disproportionate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excessive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relation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z w:val="20"/>
          <w:szCs w:val="20"/>
        </w:rPr>
        <w:t xml:space="preserve"> </w:t>
      </w:r>
      <w:r w:rsidRPr="00AD7411">
        <w:rPr>
          <w:rFonts w:ascii="Arial" w:eastAsia="Times New Roman" w:hAnsi="Arial" w:cs="Arial"/>
          <w:w w:val="105"/>
          <w:sz w:val="20"/>
          <w:szCs w:val="20"/>
        </w:rPr>
        <w:t>derived 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from.”</w:t>
      </w:r>
    </w:p>
    <w:p w14:paraId="7FBF3A1B" w14:textId="77777777" w:rsidR="004949E4" w:rsidRPr="00AD7411" w:rsidRDefault="004949E4" w:rsidP="00635D65">
      <w:pPr>
        <w:spacing w:after="0" w:line="269" w:lineRule="auto"/>
        <w:rPr>
          <w:rFonts w:ascii="Arial" w:eastAsia="Times New Roman" w:hAnsi="Arial" w:cs="Arial"/>
          <w:sz w:val="20"/>
          <w:szCs w:val="20"/>
        </w:rPr>
      </w:pPr>
    </w:p>
    <w:p w14:paraId="66251F22" w14:textId="77777777" w:rsidR="004949E4" w:rsidRPr="00AD7411" w:rsidRDefault="004949E4" w:rsidP="00635D65">
      <w:pPr>
        <w:spacing w:after="0" w:line="269" w:lineRule="auto"/>
        <w:rPr>
          <w:rFonts w:ascii="Arial" w:eastAsia="Times New Roman" w:hAnsi="Arial" w:cs="Arial"/>
          <w:sz w:val="20"/>
          <w:szCs w:val="20"/>
        </w:rPr>
      </w:pPr>
    </w:p>
    <w:p w14:paraId="392848F9" w14:textId="77777777" w:rsidR="004949E4" w:rsidRPr="00AD7411" w:rsidRDefault="004949E4" w:rsidP="000F7905">
      <w:pPr>
        <w:pStyle w:val="BodyText"/>
        <w:spacing w:line="269" w:lineRule="auto"/>
        <w:ind w:right="119"/>
        <w:rPr>
          <w:rFonts w:ascii="Arial" w:eastAsia="Times New Roman" w:hAnsi="Arial" w:cs="Arial"/>
          <w:sz w:val="20"/>
          <w:szCs w:val="20"/>
        </w:rPr>
      </w:pPr>
      <w:r w:rsidRPr="00AD7411">
        <w:rPr>
          <w:rFonts w:ascii="Arial" w:hAnsi="Arial" w:cs="Arial"/>
          <w:sz w:val="20"/>
          <w:szCs w:val="20"/>
          <w:u w:val="single" w:color="000000"/>
        </w:rPr>
        <w:t>Section F. General</w:t>
      </w:r>
      <w:r w:rsidRPr="00AD7411">
        <w:rPr>
          <w:rFonts w:ascii="Arial" w:hAnsi="Arial" w:cs="Arial"/>
          <w:spacing w:val="40"/>
          <w:sz w:val="20"/>
          <w:szCs w:val="20"/>
          <w:u w:val="single" w:color="000000"/>
        </w:rPr>
        <w:t xml:space="preserve"> </w:t>
      </w:r>
      <w:r w:rsidRPr="00AD7411">
        <w:rPr>
          <w:rFonts w:ascii="Arial" w:hAnsi="Arial" w:cs="Arial"/>
          <w:sz w:val="20"/>
          <w:szCs w:val="20"/>
          <w:u w:val="single" w:color="000000"/>
        </w:rPr>
        <w:t>Considerations</w:t>
      </w:r>
    </w:p>
    <w:p w14:paraId="59844854" w14:textId="77777777" w:rsidR="004949E4" w:rsidRPr="00AD7411" w:rsidRDefault="004949E4" w:rsidP="00635D65">
      <w:pPr>
        <w:pStyle w:val="ListParagraph"/>
        <w:widowControl w:val="0"/>
        <w:numPr>
          <w:ilvl w:val="0"/>
          <w:numId w:val="2"/>
        </w:numPr>
        <w:tabs>
          <w:tab w:val="left" w:pos="820"/>
        </w:tabs>
        <w:spacing w:before="176" w:after="0" w:line="269" w:lineRule="auto"/>
        <w:ind w:right="24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 considerations for</w:t>
      </w:r>
      <w:r w:rsidRPr="00AD7411">
        <w:rPr>
          <w:rFonts w:ascii="Arial" w:hAnsi="Arial" w:cs="Arial"/>
          <w:spacing w:val="-30"/>
          <w:w w:val="105"/>
          <w:sz w:val="20"/>
          <w:szCs w:val="20"/>
          <w:u w:val="single" w:color="000000"/>
        </w:rPr>
        <w:t xml:space="preserve"> </w:t>
      </w:r>
      <w:r w:rsidRPr="00AD7411">
        <w:rPr>
          <w:rFonts w:ascii="Arial" w:hAnsi="Arial" w:cs="Arial"/>
          <w:w w:val="105"/>
          <w:sz w:val="20"/>
          <w:szCs w:val="20"/>
          <w:u w:val="single" w:color="000000"/>
        </w:rPr>
        <w:t>decision-making</w:t>
      </w:r>
    </w:p>
    <w:p w14:paraId="42D7B07B" w14:textId="77777777" w:rsidR="004949E4" w:rsidRPr="00AD7411" w:rsidRDefault="004949E4" w:rsidP="00635D65">
      <w:pPr>
        <w:pStyle w:val="BodyText"/>
        <w:spacing w:before="170" w:line="269" w:lineRule="auto"/>
        <w:ind w:left="820" w:right="246"/>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679A4316"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color w:val="1154CC"/>
          <w:sz w:val="20"/>
          <w:szCs w:val="20"/>
          <w:u w:val="single" w:color="1154CC"/>
        </w:rPr>
        <w:t>Convention on International Trade in Endangered Species of Wild Fauna and Flora</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(CITES)</w:t>
      </w:r>
    </w:p>
    <w:p w14:paraId="240C8C1E" w14:textId="77777777" w:rsidR="004949E4" w:rsidRPr="00AD7411" w:rsidRDefault="004949E4" w:rsidP="00635D65">
      <w:pPr>
        <w:pStyle w:val="ListParagraph"/>
        <w:widowControl w:val="0"/>
        <w:numPr>
          <w:ilvl w:val="1"/>
          <w:numId w:val="2"/>
        </w:numPr>
        <w:tabs>
          <w:tab w:val="left" w:pos="820"/>
        </w:tabs>
        <w:spacing w:before="22" w:after="0" w:line="269" w:lineRule="auto"/>
        <w:ind w:right="14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The Nagoya-Kuala Lumpur Supplementary Protocol on Liability and Redress to the</w:t>
      </w:r>
      <w:r w:rsidRPr="00AD7411">
        <w:rPr>
          <w:rFonts w:ascii="Arial" w:hAnsi="Arial" w:cs="Arial"/>
          <w:color w:val="1154CC"/>
          <w:spacing w:val="-24"/>
          <w:sz w:val="20"/>
          <w:szCs w:val="20"/>
          <w:u w:val="single" w:color="1154CC"/>
        </w:rPr>
        <w:t xml:space="preserve"> </w:t>
      </w:r>
      <w:r w:rsidRPr="00AD7411">
        <w:rPr>
          <w:rFonts w:ascii="Arial" w:hAnsi="Arial" w:cs="Arial"/>
          <w:color w:val="1154CC"/>
          <w:sz w:val="20"/>
          <w:szCs w:val="20"/>
          <w:u w:val="single" w:color="1154CC"/>
        </w:rPr>
        <w:t>Cartagena</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Protocol 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Biosafety</w:t>
      </w:r>
    </w:p>
    <w:p w14:paraId="07D332D0" w14:textId="109077E7" w:rsidR="004949E4" w:rsidRPr="00AD7411" w:rsidRDefault="004949E4" w:rsidP="00507E80">
      <w:pPr>
        <w:tabs>
          <w:tab w:val="left" w:pos="3075"/>
        </w:tabs>
        <w:spacing w:after="0" w:line="269" w:lineRule="auto"/>
        <w:rPr>
          <w:rFonts w:ascii="Arial" w:eastAsia="Calibri" w:hAnsi="Arial" w:cs="Arial"/>
          <w:sz w:val="20"/>
          <w:szCs w:val="20"/>
        </w:rPr>
      </w:pPr>
    </w:p>
    <w:p w14:paraId="4C50FD20"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3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risk</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benefit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decision-making</w:t>
      </w:r>
    </w:p>
    <w:p w14:paraId="5A0B8ADE" w14:textId="77777777" w:rsidR="004949E4" w:rsidRPr="00AD7411" w:rsidRDefault="004949E4" w:rsidP="00635D65">
      <w:pPr>
        <w:pStyle w:val="BodyText"/>
        <w:spacing w:after="160" w:line="269" w:lineRule="auto"/>
        <w:ind w:left="822" w:right="244"/>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07DB431D" w14:textId="77777777" w:rsidR="004949E4" w:rsidRPr="00AD7411" w:rsidRDefault="004949E4" w:rsidP="00635D65">
      <w:pPr>
        <w:spacing w:after="0" w:line="269" w:lineRule="auto"/>
        <w:rPr>
          <w:rFonts w:ascii="Arial" w:eastAsia="Calibri" w:hAnsi="Arial" w:cs="Arial"/>
          <w:sz w:val="20"/>
          <w:szCs w:val="20"/>
        </w:rPr>
      </w:pPr>
    </w:p>
    <w:p w14:paraId="01AA688F" w14:textId="77777777" w:rsidR="004949E4" w:rsidRPr="00AD7411" w:rsidRDefault="004949E4" w:rsidP="00635D65">
      <w:pPr>
        <w:pStyle w:val="BodyText"/>
        <w:spacing w:line="269" w:lineRule="auto"/>
        <w:ind w:left="820" w:right="246"/>
        <w:rPr>
          <w:rFonts w:ascii="Arial" w:hAnsi="Arial" w:cs="Arial"/>
          <w:sz w:val="20"/>
          <w:szCs w:val="20"/>
        </w:rPr>
      </w:pPr>
      <w:r w:rsidRPr="00AD7411">
        <w:rPr>
          <w:rFonts w:ascii="Arial" w:hAnsi="Arial" w:cs="Arial"/>
          <w:sz w:val="20"/>
          <w:szCs w:val="20"/>
          <w:u w:val="single" w:color="000000"/>
        </w:rPr>
        <w:t>Participatory</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approaches</w:t>
      </w:r>
    </w:p>
    <w:p w14:paraId="0179F232" w14:textId="77777777" w:rsidR="004949E4" w:rsidRPr="00AD7411" w:rsidRDefault="004949E4" w:rsidP="00635D65">
      <w:pPr>
        <w:pStyle w:val="ListParagraph"/>
        <w:widowControl w:val="0"/>
        <w:numPr>
          <w:ilvl w:val="1"/>
          <w:numId w:val="2"/>
        </w:numPr>
        <w:tabs>
          <w:tab w:val="left" w:pos="820"/>
        </w:tabs>
        <w:spacing w:before="161" w:after="0" w:line="269" w:lineRule="auto"/>
        <w:ind w:right="210"/>
        <w:contextualSpacing w:val="0"/>
        <w:rPr>
          <w:rFonts w:ascii="Arial" w:eastAsia="Calibri" w:hAnsi="Arial" w:cs="Arial"/>
          <w:sz w:val="20"/>
          <w:szCs w:val="20"/>
        </w:rPr>
      </w:pPr>
      <w:r w:rsidRPr="00AD7411">
        <w:rPr>
          <w:rFonts w:ascii="Arial" w:hAnsi="Arial" w:cs="Arial"/>
          <w:sz w:val="20"/>
          <w:szCs w:val="20"/>
        </w:rPr>
        <w:t xml:space="preserve">* OECD 2020 </w:t>
      </w:r>
      <w:r w:rsidRPr="00AD7411">
        <w:rPr>
          <w:rFonts w:ascii="Arial" w:hAnsi="Arial" w:cs="Arial"/>
          <w:color w:val="1154CC"/>
          <w:sz w:val="20"/>
          <w:szCs w:val="20"/>
          <w:u w:val="single" w:color="1154CC"/>
        </w:rPr>
        <w:t>Innovative Citizen Participation and New Democratic Institutions: Catching</w:t>
      </w:r>
      <w:r w:rsidRPr="00AD7411">
        <w:rPr>
          <w:rFonts w:ascii="Arial" w:hAnsi="Arial" w:cs="Arial"/>
          <w:color w:val="1154CC"/>
          <w:spacing w:val="-23"/>
          <w:sz w:val="20"/>
          <w:szCs w:val="20"/>
          <w:u w:val="single" w:color="1154CC"/>
        </w:rPr>
        <w:t xml:space="preserve"> </w:t>
      </w:r>
      <w:r w:rsidRPr="00AD7411">
        <w:rPr>
          <w:rFonts w:ascii="Arial" w:hAnsi="Arial" w:cs="Arial"/>
          <w:color w:val="1154CC"/>
          <w:sz w:val="20"/>
          <w:szCs w:val="20"/>
          <w:u w:val="single" w:color="1154CC"/>
        </w:rPr>
        <w:t>the</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Deliberative</w:t>
      </w:r>
      <w:r w:rsidRPr="00AD7411">
        <w:rPr>
          <w:rFonts w:ascii="Arial" w:hAnsi="Arial" w:cs="Arial"/>
          <w:color w:val="1154CC"/>
          <w:spacing w:val="-2"/>
          <w:sz w:val="20"/>
          <w:szCs w:val="20"/>
          <w:u w:val="single" w:color="1154CC"/>
        </w:rPr>
        <w:t xml:space="preserve"> </w:t>
      </w:r>
      <w:r w:rsidRPr="00AD7411">
        <w:rPr>
          <w:rFonts w:ascii="Arial" w:hAnsi="Arial" w:cs="Arial"/>
          <w:color w:val="1154CC"/>
          <w:sz w:val="20"/>
          <w:szCs w:val="20"/>
          <w:u w:val="single" w:color="1154CC"/>
        </w:rPr>
        <w:t>Wave</w:t>
      </w:r>
    </w:p>
    <w:p w14:paraId="3E4D1D24" w14:textId="77777777" w:rsidR="004949E4" w:rsidRPr="00AD7411" w:rsidRDefault="004949E4" w:rsidP="00635D65">
      <w:pPr>
        <w:spacing w:after="0" w:line="269" w:lineRule="auto"/>
        <w:rPr>
          <w:rFonts w:ascii="Arial" w:eastAsia="Calibri" w:hAnsi="Arial" w:cs="Arial"/>
          <w:sz w:val="20"/>
          <w:szCs w:val="20"/>
        </w:rPr>
      </w:pPr>
    </w:p>
    <w:p w14:paraId="2215D948"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9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participation</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Free,</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Prior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Informed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Consent</w:t>
      </w:r>
    </w:p>
    <w:p w14:paraId="3B3D697C" w14:textId="77777777" w:rsidR="004949E4" w:rsidRPr="00AD7411" w:rsidRDefault="004949E4" w:rsidP="00507E80">
      <w:pPr>
        <w:pStyle w:val="BodyText"/>
        <w:spacing w:line="269" w:lineRule="auto"/>
        <w:ind w:left="816" w:right="244"/>
        <w:rPr>
          <w:rFonts w:ascii="Arial" w:hAnsi="Arial" w:cs="Arial"/>
          <w:sz w:val="20"/>
          <w:szCs w:val="20"/>
        </w:rPr>
      </w:pPr>
      <w:r w:rsidRPr="00AD7411">
        <w:rPr>
          <w:rFonts w:ascii="Arial" w:hAnsi="Arial" w:cs="Arial"/>
          <w:sz w:val="20"/>
          <w:szCs w:val="20"/>
        </w:rPr>
        <w:t>See E.</w:t>
      </w:r>
      <w:r w:rsidRPr="00AD7411">
        <w:rPr>
          <w:rFonts w:ascii="Arial" w:hAnsi="Arial" w:cs="Arial"/>
          <w:spacing w:val="-1"/>
          <w:sz w:val="20"/>
          <w:szCs w:val="20"/>
        </w:rPr>
        <w:t xml:space="preserve"> </w:t>
      </w:r>
      <w:r w:rsidRPr="00AD7411">
        <w:rPr>
          <w:rFonts w:ascii="Arial" w:hAnsi="Arial" w:cs="Arial"/>
          <w:sz w:val="20"/>
          <w:szCs w:val="20"/>
        </w:rPr>
        <w:t>Principles</w:t>
      </w:r>
    </w:p>
    <w:p w14:paraId="3E049B14" w14:textId="77777777" w:rsidR="004949E4" w:rsidRPr="00AD7411" w:rsidRDefault="004949E4" w:rsidP="00635D65">
      <w:pPr>
        <w:pStyle w:val="BodyText"/>
        <w:spacing w:before="158" w:line="269" w:lineRule="auto"/>
        <w:ind w:left="808" w:right="246"/>
        <w:rPr>
          <w:rFonts w:ascii="Arial" w:hAnsi="Arial" w:cs="Arial"/>
          <w:sz w:val="20"/>
          <w:szCs w:val="20"/>
        </w:rPr>
      </w:pPr>
      <w:r w:rsidRPr="00AD7411">
        <w:rPr>
          <w:rFonts w:ascii="Arial" w:hAnsi="Arial" w:cs="Arial"/>
          <w:sz w:val="20"/>
          <w:szCs w:val="20"/>
          <w:u w:val="single" w:color="000000"/>
        </w:rPr>
        <w:t>Free, Prior and Informed</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Consent</w:t>
      </w:r>
    </w:p>
    <w:p w14:paraId="51BE30B8"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 </w:t>
      </w:r>
      <w:r w:rsidRPr="00AD7411">
        <w:rPr>
          <w:rFonts w:ascii="Arial" w:hAnsi="Arial" w:cs="Arial"/>
          <w:color w:val="1154CC"/>
          <w:sz w:val="20"/>
          <w:szCs w:val="20"/>
          <w:u w:val="single" w:color="1154CC"/>
        </w:rPr>
        <w:t>Article</w:t>
      </w:r>
      <w:r w:rsidRPr="00AD7411">
        <w:rPr>
          <w:rFonts w:ascii="Arial" w:hAnsi="Arial" w:cs="Arial"/>
          <w:color w:val="1154CC"/>
          <w:spacing w:val="-21"/>
          <w:sz w:val="20"/>
          <w:szCs w:val="20"/>
          <w:u w:val="single" w:color="1154CC"/>
        </w:rPr>
        <w:t xml:space="preserve"> </w:t>
      </w:r>
      <w:r w:rsidRPr="00AD7411">
        <w:rPr>
          <w:rFonts w:ascii="Arial" w:hAnsi="Arial" w:cs="Arial"/>
          <w:color w:val="1154CC"/>
          <w:sz w:val="20"/>
          <w:szCs w:val="20"/>
          <w:u w:val="single" w:color="1154CC"/>
        </w:rPr>
        <w:t>19</w:t>
      </w:r>
    </w:p>
    <w:p w14:paraId="085FF69D" w14:textId="77777777" w:rsidR="004949E4" w:rsidRPr="00AD7411" w:rsidRDefault="004949E4" w:rsidP="00635D65">
      <w:pPr>
        <w:pStyle w:val="ListParagraph"/>
        <w:widowControl w:val="0"/>
        <w:numPr>
          <w:ilvl w:val="1"/>
          <w:numId w:val="2"/>
        </w:numPr>
        <w:tabs>
          <w:tab w:val="left" w:pos="820"/>
        </w:tabs>
        <w:spacing w:before="22" w:after="0" w:line="269" w:lineRule="auto"/>
        <w:ind w:right="158"/>
        <w:contextualSpacing w:val="0"/>
        <w:rPr>
          <w:rFonts w:ascii="Arial" w:eastAsia="Calibri" w:hAnsi="Arial" w:cs="Arial"/>
          <w:sz w:val="20"/>
          <w:szCs w:val="20"/>
        </w:rPr>
      </w:pPr>
      <w:r w:rsidRPr="00AD7411">
        <w:rPr>
          <w:rFonts w:ascii="Arial" w:eastAsia="Calibri" w:hAnsi="Arial" w:cs="Arial"/>
          <w:w w:val="105"/>
          <w:sz w:val="20"/>
          <w:szCs w:val="20"/>
        </w:rPr>
        <w:t>Convention</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on</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Biological</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Diversity</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Article</w:t>
      </w:r>
      <w:r w:rsidRPr="00AD7411">
        <w:rPr>
          <w:rFonts w:ascii="Arial" w:eastAsia="Calibri" w:hAnsi="Arial" w:cs="Arial"/>
          <w:spacing w:val="-21"/>
          <w:w w:val="105"/>
          <w:sz w:val="20"/>
          <w:szCs w:val="20"/>
        </w:rPr>
        <w:t xml:space="preserve"> </w:t>
      </w:r>
      <w:r w:rsidRPr="00AD7411">
        <w:rPr>
          <w:rFonts w:ascii="Arial" w:eastAsia="Calibri" w:hAnsi="Arial" w:cs="Arial"/>
          <w:color w:val="1154CC"/>
          <w:w w:val="105"/>
          <w:sz w:val="20"/>
          <w:szCs w:val="20"/>
          <w:u w:val="single" w:color="1154CC"/>
        </w:rPr>
        <w:t>8(j)</w:t>
      </w:r>
      <w:r w:rsidRPr="00AD7411">
        <w:rPr>
          <w:rFonts w:ascii="Arial" w:eastAsia="Calibri" w:hAnsi="Arial" w:cs="Arial"/>
          <w:color w:val="1154CC"/>
          <w:spacing w:val="9"/>
          <w:w w:val="105"/>
          <w:sz w:val="20"/>
          <w:szCs w:val="20"/>
          <w:u w:val="single" w:color="1154CC"/>
        </w:rPr>
        <w:t xml:space="preserve"> </w:t>
      </w:r>
      <w:r w:rsidRPr="00AD7411">
        <w:rPr>
          <w:rFonts w:ascii="Arial" w:eastAsia="Calibri" w:hAnsi="Arial" w:cs="Arial"/>
          <w:w w:val="105"/>
          <w:sz w:val="20"/>
          <w:szCs w:val="20"/>
        </w:rPr>
        <w:t>-</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Traditional</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Knowledge,</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Innovations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z w:val="20"/>
          <w:szCs w:val="20"/>
        </w:rPr>
        <w:t xml:space="preserve"> </w:t>
      </w:r>
      <w:r w:rsidRPr="00AD7411">
        <w:rPr>
          <w:rFonts w:ascii="Arial" w:eastAsia="Calibri" w:hAnsi="Arial" w:cs="Arial"/>
          <w:w w:val="105"/>
          <w:sz w:val="20"/>
          <w:szCs w:val="20"/>
        </w:rPr>
        <w:t>Practices,</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subsequent</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decisions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bodies</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of</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work.</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Subject</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national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legislation,</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respect,</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preserve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maintain</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indigenous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local</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communities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embodying</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traditional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lifestyles</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relevant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sustainable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use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biological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diversity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promote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wider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application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approval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involvement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holders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encourage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the equitable</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sharing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arising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from</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utilization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2"/>
          <w:w w:val="105"/>
          <w:sz w:val="20"/>
          <w:szCs w:val="20"/>
        </w:rPr>
        <w:t xml:space="preserve"> </w:t>
      </w:r>
      <w:r w:rsidRPr="00AD7411">
        <w:rPr>
          <w:rFonts w:ascii="Arial" w:eastAsia="Times New Roman" w:hAnsi="Arial" w:cs="Arial"/>
          <w:w w:val="105"/>
          <w:sz w:val="20"/>
          <w:szCs w:val="20"/>
        </w:rPr>
        <w:t>practices.</w:t>
      </w:r>
      <w:r w:rsidRPr="00AD7411">
        <w:rPr>
          <w:rFonts w:ascii="Arial" w:eastAsia="Calibri" w:hAnsi="Arial" w:cs="Arial"/>
          <w:w w:val="105"/>
          <w:sz w:val="20"/>
          <w:szCs w:val="20"/>
        </w:rPr>
        <w:t>”</w:t>
      </w:r>
    </w:p>
    <w:p w14:paraId="5324F83E" w14:textId="01C38843" w:rsidR="004949E4" w:rsidRPr="00AD7411" w:rsidRDefault="004949E4" w:rsidP="00BE16A0">
      <w:pPr>
        <w:pStyle w:val="ListParagraph"/>
        <w:widowControl w:val="0"/>
        <w:numPr>
          <w:ilvl w:val="1"/>
          <w:numId w:val="2"/>
        </w:numPr>
        <w:tabs>
          <w:tab w:val="left" w:pos="820"/>
        </w:tabs>
        <w:spacing w:after="0" w:line="269" w:lineRule="auto"/>
        <w:ind w:left="816" w:right="527" w:hanging="357"/>
        <w:contextualSpacing w:val="0"/>
        <w:rPr>
          <w:rFonts w:ascii="Arial" w:eastAsia="Calibri" w:hAnsi="Arial" w:cs="Arial"/>
          <w:sz w:val="20"/>
          <w:szCs w:val="20"/>
        </w:rPr>
      </w:pPr>
      <w:r w:rsidRPr="00AD7411">
        <w:rPr>
          <w:rFonts w:ascii="Arial" w:hAnsi="Arial" w:cs="Arial"/>
          <w:sz w:val="20"/>
          <w:szCs w:val="20"/>
        </w:rPr>
        <w:t>United Nations Declaration on the Rights of Peasants and Other People Working in</w:t>
      </w:r>
      <w:r w:rsidRPr="00AD7411">
        <w:rPr>
          <w:rFonts w:ascii="Arial" w:hAnsi="Arial" w:cs="Arial"/>
          <w:spacing w:val="-23"/>
          <w:sz w:val="20"/>
          <w:szCs w:val="20"/>
        </w:rPr>
        <w:t xml:space="preserve"> </w:t>
      </w:r>
      <w:r w:rsidRPr="00AD7411">
        <w:rPr>
          <w:rFonts w:ascii="Arial" w:hAnsi="Arial" w:cs="Arial"/>
          <w:sz w:val="20"/>
          <w:szCs w:val="20"/>
        </w:rPr>
        <w:t>Rural Areas (</w:t>
      </w:r>
      <w:r w:rsidRPr="00AD7411">
        <w:rPr>
          <w:rFonts w:ascii="Arial" w:hAnsi="Arial" w:cs="Arial"/>
          <w:color w:val="1154CC"/>
          <w:sz w:val="20"/>
          <w:szCs w:val="20"/>
          <w:u w:val="single" w:color="1154CC"/>
        </w:rPr>
        <w:t>UNDROP</w:t>
      </w:r>
      <w:r w:rsidRPr="00AD7411">
        <w:rPr>
          <w:rFonts w:ascii="Arial" w:hAnsi="Arial" w:cs="Arial"/>
          <w:sz w:val="20"/>
          <w:szCs w:val="20"/>
        </w:rPr>
        <w:t>)</w:t>
      </w:r>
    </w:p>
    <w:p w14:paraId="08A6F1E3" w14:textId="77777777" w:rsidR="00AD7411" w:rsidRPr="00AD7411" w:rsidRDefault="00AD7411" w:rsidP="00635D65">
      <w:pPr>
        <w:pStyle w:val="ListParagraph"/>
        <w:widowControl w:val="0"/>
        <w:tabs>
          <w:tab w:val="left" w:pos="820"/>
        </w:tabs>
        <w:spacing w:after="0" w:line="269" w:lineRule="auto"/>
        <w:ind w:left="822" w:right="527"/>
        <w:contextualSpacing w:val="0"/>
        <w:rPr>
          <w:rFonts w:ascii="Arial" w:eastAsia="Calibri" w:hAnsi="Arial" w:cs="Arial"/>
          <w:sz w:val="20"/>
          <w:szCs w:val="20"/>
        </w:rPr>
      </w:pPr>
    </w:p>
    <w:p w14:paraId="4C5434B8" w14:textId="77777777" w:rsidR="004949E4" w:rsidRPr="00AD7411" w:rsidRDefault="004949E4" w:rsidP="00635D65">
      <w:pPr>
        <w:pStyle w:val="ListParagraph"/>
        <w:widowControl w:val="0"/>
        <w:numPr>
          <w:ilvl w:val="0"/>
          <w:numId w:val="2"/>
        </w:numPr>
        <w:tabs>
          <w:tab w:val="left" w:pos="720"/>
        </w:tabs>
        <w:spacing w:after="0" w:line="269" w:lineRule="auto"/>
        <w:ind w:left="720" w:right="730" w:hanging="608"/>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fair</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equitable</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sharing</w:t>
      </w:r>
      <w:r w:rsidRPr="00AD7411">
        <w:rPr>
          <w:rFonts w:ascii="Arial" w:hAnsi="Arial" w:cs="Arial"/>
          <w:spacing w:val="-12"/>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benefits</w:t>
      </w:r>
    </w:p>
    <w:p w14:paraId="55775AA6"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Convention on Biological Diversity - </w:t>
      </w:r>
      <w:r w:rsidRPr="00AD7411">
        <w:rPr>
          <w:rFonts w:ascii="Arial" w:hAnsi="Arial" w:cs="Arial"/>
          <w:color w:val="1154CC"/>
          <w:sz w:val="20"/>
          <w:szCs w:val="20"/>
          <w:u w:val="single" w:color="1154CC"/>
        </w:rPr>
        <w:t xml:space="preserve">Article 15 </w:t>
      </w:r>
      <w:r w:rsidRPr="00AD7411">
        <w:rPr>
          <w:rFonts w:ascii="Arial" w:hAnsi="Arial" w:cs="Arial"/>
          <w:sz w:val="20"/>
          <w:szCs w:val="20"/>
        </w:rPr>
        <w:t>- Access to genetic</w:t>
      </w:r>
      <w:r w:rsidRPr="00AD7411">
        <w:rPr>
          <w:rFonts w:ascii="Arial" w:hAnsi="Arial" w:cs="Arial"/>
          <w:spacing w:val="-7"/>
          <w:sz w:val="20"/>
          <w:szCs w:val="20"/>
        </w:rPr>
        <w:t xml:space="preserve"> </w:t>
      </w:r>
      <w:r w:rsidRPr="00AD7411">
        <w:rPr>
          <w:rFonts w:ascii="Arial" w:hAnsi="Arial" w:cs="Arial"/>
          <w:sz w:val="20"/>
          <w:szCs w:val="20"/>
        </w:rPr>
        <w:t>resources</w:t>
      </w:r>
    </w:p>
    <w:p w14:paraId="5EDD6A0B" w14:textId="77777777" w:rsidR="004949E4" w:rsidRPr="00AD7411" w:rsidRDefault="004949E4" w:rsidP="00635D65">
      <w:pPr>
        <w:pStyle w:val="ListParagraph"/>
        <w:widowControl w:val="0"/>
        <w:numPr>
          <w:ilvl w:val="0"/>
          <w:numId w:val="1"/>
        </w:numPr>
        <w:tabs>
          <w:tab w:val="left" w:pos="720"/>
        </w:tabs>
        <w:spacing w:before="22" w:after="0" w:line="269" w:lineRule="auto"/>
        <w:ind w:right="73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Nagoya Protocol on Access to Genetic Resources and the Fair and Equitable Sharing</w:t>
      </w:r>
      <w:r w:rsidRPr="00AD7411">
        <w:rPr>
          <w:rFonts w:ascii="Arial" w:hAnsi="Arial" w:cs="Arial"/>
          <w:color w:val="1154CC"/>
          <w:spacing w:val="-19"/>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Benefits Arising from their Utilization to the Convention on Biological</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Diversity</w:t>
      </w:r>
    </w:p>
    <w:p w14:paraId="236D31FD" w14:textId="77777777" w:rsidR="004949E4" w:rsidRPr="00AD7411" w:rsidRDefault="004949E4" w:rsidP="00635D65">
      <w:pPr>
        <w:spacing w:after="0" w:line="269" w:lineRule="auto"/>
        <w:rPr>
          <w:rFonts w:ascii="Arial" w:eastAsia="Calibri" w:hAnsi="Arial" w:cs="Arial"/>
          <w:sz w:val="20"/>
          <w:szCs w:val="20"/>
        </w:rPr>
      </w:pPr>
    </w:p>
    <w:p w14:paraId="2F237AB9" w14:textId="77777777" w:rsidR="004949E4" w:rsidRPr="00AD7411" w:rsidRDefault="004949E4" w:rsidP="00635D65">
      <w:pPr>
        <w:pStyle w:val="ListParagraph"/>
        <w:widowControl w:val="0"/>
        <w:numPr>
          <w:ilvl w:val="0"/>
          <w:numId w:val="1"/>
        </w:numPr>
        <w:tabs>
          <w:tab w:val="left" w:pos="720"/>
        </w:tabs>
        <w:spacing w:before="68" w:after="0" w:line="269" w:lineRule="auto"/>
        <w:ind w:right="730"/>
        <w:contextualSpacing w:val="0"/>
        <w:rPr>
          <w:rFonts w:ascii="Arial" w:eastAsia="Calibri" w:hAnsi="Arial" w:cs="Arial"/>
          <w:sz w:val="20"/>
          <w:szCs w:val="20"/>
        </w:rPr>
      </w:pPr>
      <w:r w:rsidRPr="00AD7411">
        <w:rPr>
          <w:rFonts w:ascii="Arial" w:hAnsi="Arial" w:cs="Arial"/>
          <w:color w:val="1154CC"/>
          <w:sz w:val="20"/>
          <w:szCs w:val="20"/>
          <w:u w:val="single" w:color="1154CC"/>
        </w:rPr>
        <w:t>International Treaty on Plant Genetic Resources for Food and Agriculture</w:t>
      </w:r>
      <w:r w:rsidRPr="00AD7411">
        <w:rPr>
          <w:rFonts w:ascii="Arial" w:hAnsi="Arial" w:cs="Arial"/>
          <w:color w:val="1154CC"/>
          <w:spacing w:val="-18"/>
          <w:sz w:val="20"/>
          <w:szCs w:val="20"/>
          <w:u w:val="single" w:color="1154CC"/>
        </w:rPr>
        <w:t xml:space="preserve"> </w:t>
      </w:r>
      <w:r w:rsidRPr="00AD7411">
        <w:rPr>
          <w:rFonts w:ascii="Arial" w:hAnsi="Arial" w:cs="Arial"/>
          <w:color w:val="1154CC"/>
          <w:sz w:val="20"/>
          <w:szCs w:val="20"/>
          <w:u w:val="single" w:color="1154CC"/>
        </w:rPr>
        <w:t>(ITPGRFA)</w:t>
      </w:r>
    </w:p>
    <w:p w14:paraId="350157C5" w14:textId="77777777" w:rsidR="004949E4" w:rsidRPr="00AD7411" w:rsidRDefault="004949E4" w:rsidP="00635D65">
      <w:pPr>
        <w:spacing w:after="0" w:line="269" w:lineRule="auto"/>
        <w:rPr>
          <w:rFonts w:ascii="Arial" w:eastAsia="Calibri" w:hAnsi="Arial" w:cs="Arial"/>
          <w:sz w:val="20"/>
          <w:szCs w:val="20"/>
        </w:rPr>
      </w:pPr>
    </w:p>
    <w:p w14:paraId="0F90F3D1" w14:textId="77777777" w:rsidR="004949E4" w:rsidRPr="00AD7411" w:rsidRDefault="004949E4" w:rsidP="00635D65">
      <w:pPr>
        <w:pStyle w:val="ListParagraph"/>
        <w:widowControl w:val="0"/>
        <w:numPr>
          <w:ilvl w:val="0"/>
          <w:numId w:val="2"/>
        </w:numPr>
        <w:tabs>
          <w:tab w:val="left" w:pos="720"/>
        </w:tabs>
        <w:spacing w:before="72" w:after="0" w:line="269" w:lineRule="auto"/>
        <w:ind w:left="720" w:right="730" w:hanging="550"/>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communication,</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education,</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public</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awareness</w:t>
      </w:r>
    </w:p>
    <w:p w14:paraId="46E644D5"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UNESCO </w:t>
      </w:r>
      <w:r w:rsidRPr="00AD7411">
        <w:rPr>
          <w:rFonts w:ascii="Arial" w:hAnsi="Arial" w:cs="Arial"/>
          <w:color w:val="1154CC"/>
          <w:sz w:val="20"/>
          <w:szCs w:val="20"/>
          <w:u w:val="single" w:color="1154CC"/>
        </w:rPr>
        <w:t>Recommendation on Open Science</w:t>
      </w:r>
      <w:r w:rsidRPr="00AD7411">
        <w:rPr>
          <w:rFonts w:ascii="Arial" w:hAnsi="Arial" w:cs="Arial"/>
          <w:color w:val="1154CC"/>
          <w:spacing w:val="-8"/>
          <w:sz w:val="20"/>
          <w:szCs w:val="20"/>
          <w:u w:val="single" w:color="1154CC"/>
        </w:rPr>
        <w:t xml:space="preserve"> </w:t>
      </w:r>
      <w:r w:rsidRPr="00AD7411">
        <w:rPr>
          <w:rFonts w:ascii="Arial" w:hAnsi="Arial" w:cs="Arial"/>
          <w:sz w:val="20"/>
          <w:szCs w:val="20"/>
        </w:rPr>
        <w:t>2021</w:t>
      </w:r>
    </w:p>
    <w:sectPr w:rsidR="004949E4" w:rsidRPr="00AD7411" w:rsidSect="00BD41EB">
      <w:footerReference w:type="default" r:id="rId12"/>
      <w:pgSz w:w="11910" w:h="16840" w:code="9"/>
      <w:pgMar w:top="1440" w:right="1562" w:bottom="1440" w:left="1440" w:header="0" w:footer="8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10F3B" w14:textId="77777777" w:rsidR="00BD41EB" w:rsidRDefault="00BD41EB">
      <w:pPr>
        <w:spacing w:after="0" w:line="240" w:lineRule="auto"/>
      </w:pPr>
      <w:r>
        <w:separator/>
      </w:r>
    </w:p>
  </w:endnote>
  <w:endnote w:type="continuationSeparator" w:id="0">
    <w:p w14:paraId="14CCD20A" w14:textId="77777777" w:rsidR="00BD41EB" w:rsidRDefault="00BD4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D683E" w14:textId="55EE98AE" w:rsidR="00387210" w:rsidRDefault="00AB73FD">
    <w:pPr>
      <w:spacing w:line="14" w:lineRule="auto"/>
      <w:rPr>
        <w:sz w:val="20"/>
        <w:szCs w:val="20"/>
      </w:rPr>
    </w:pPr>
    <w:r>
      <w:rPr>
        <w:noProof/>
      </w:rPr>
      <mc:AlternateContent>
        <mc:Choice Requires="wps">
          <w:drawing>
            <wp:anchor distT="0" distB="0" distL="114300" distR="114300" simplePos="0" relativeHeight="251660288" behindDoc="1" locked="0" layoutInCell="1" allowOverlap="1" wp14:anchorId="283E2B29" wp14:editId="312E3D33">
              <wp:simplePos x="0" y="0"/>
              <wp:positionH relativeFrom="page">
                <wp:posOffset>6483350</wp:posOffset>
              </wp:positionH>
              <wp:positionV relativeFrom="page">
                <wp:posOffset>10030460</wp:posOffset>
              </wp:positionV>
              <wp:extent cx="193040" cy="169545"/>
              <wp:effectExtent l="0" t="635" r="635" b="1270"/>
              <wp:wrapNone/>
              <wp:docPr id="99288977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3E2B29"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" filled="f" stroked="f">
              <v:textbox inset="0,0,0,0">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8AE8A" w14:textId="77777777" w:rsidR="00BD41EB" w:rsidRDefault="00BD41EB">
      <w:pPr>
        <w:spacing w:after="0" w:line="240" w:lineRule="auto"/>
      </w:pPr>
      <w:r>
        <w:separator/>
      </w:r>
    </w:p>
  </w:footnote>
  <w:footnote w:type="continuationSeparator" w:id="0">
    <w:p w14:paraId="1A0983E1" w14:textId="77777777" w:rsidR="00BD41EB" w:rsidRDefault="00BD41EB">
      <w:pPr>
        <w:spacing w:after="0" w:line="240" w:lineRule="auto"/>
      </w:pPr>
      <w:r>
        <w:continuationSeparator/>
      </w:r>
    </w:p>
  </w:footnote>
  <w:footnote w:id="1">
    <w:p w14:paraId="2AA1698E" w14:textId="159C93A1" w:rsidR="00614E9D" w:rsidRPr="00614E9D" w:rsidRDefault="00614E9D">
      <w:pPr>
        <w:pStyle w:val="FootnoteText"/>
        <w:rPr>
          <w:rFonts w:ascii="Arial" w:hAnsi="Arial" w:cs="Arial"/>
        </w:rPr>
      </w:pPr>
      <w:ins w:id="28" w:author="GOODMAN David" w:date="2025-07-03T16:09:00Z">
        <w:r w:rsidRPr="00614E9D">
          <w:rPr>
            <w:rStyle w:val="FootnoteReference"/>
            <w:rFonts w:ascii="Arial" w:hAnsi="Arial" w:cs="Arial"/>
          </w:rPr>
          <w:footnoteRef/>
        </w:r>
        <w:r w:rsidRPr="00614E9D">
          <w:rPr>
            <w:rFonts w:ascii="Arial" w:hAnsi="Arial" w:cs="Arial"/>
          </w:rPr>
          <w:t xml:space="preserve"> </w:t>
        </w:r>
      </w:ins>
      <w:ins w:id="29" w:author="GOODMAN David" w:date="2025-07-04T16:49:00Z">
        <w:r w:rsidR="00B752F6" w:rsidRPr="00B752F6">
          <w:rPr>
            <w:rFonts w:ascii="Arial" w:hAnsi="Arial" w:cs="Arial"/>
            <w:sz w:val="18"/>
            <w:szCs w:val="18"/>
          </w:rPr>
          <w:t xml:space="preserve">This paragraph is an attempt to capture the spirit of reconciliation between motions 087 </w:t>
        </w:r>
        <w:r w:rsidR="00B752F6" w:rsidRPr="00B752F6">
          <w:rPr>
            <w:rFonts w:ascii="Arial" w:hAnsi="Arial" w:cs="Arial"/>
            <w:i/>
            <w:iCs/>
            <w:sz w:val="18"/>
            <w:szCs w:val="18"/>
          </w:rPr>
          <w:t>IUCN policy on synthetic biology in relation to nature conservation</w:t>
        </w:r>
        <w:r w:rsidR="00B752F6" w:rsidRPr="00B752F6">
          <w:rPr>
            <w:rFonts w:ascii="Arial" w:hAnsi="Arial" w:cs="Arial"/>
            <w:sz w:val="18"/>
            <w:szCs w:val="18"/>
          </w:rPr>
          <w:t xml:space="preserve"> and 133 </w:t>
        </w:r>
        <w:r w:rsidR="00B752F6" w:rsidRPr="00B752F6">
          <w:rPr>
            <w:rFonts w:ascii="Arial" w:hAnsi="Arial" w:cs="Arial"/>
            <w:i/>
            <w:iCs/>
            <w:sz w:val="18"/>
            <w:szCs w:val="18"/>
          </w:rPr>
          <w:t>A moratorium on genetically engineering wild species in natural ecosystems</w:t>
        </w:r>
        <w:r w:rsidR="00B752F6" w:rsidRPr="00B752F6">
          <w:rPr>
            <w:rFonts w:ascii="Arial" w:hAnsi="Arial" w:cs="Arial"/>
            <w:sz w:val="18"/>
            <w:szCs w:val="18"/>
          </w:rPr>
          <w:t>. It is not a full reconciliation of these two separate motions. It resulted from one virtual contact group meeting and two virtual drafting group meetings, with participation from the Res 123 Policy Development Working Group, some of the co-sponsors of motion 133, and some IUCN Members who shared concerns over a potential moratorium.</w:t>
        </w:r>
      </w:ins>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0D70F144">
      <w:start w:val="1"/>
      <w:numFmt w:val="bullet"/>
      <w:lvlText w:val="-"/>
      <w:lvlJc w:val="left"/>
      <w:pPr>
        <w:ind w:left="720" w:hanging="360"/>
      </w:pPr>
      <w:rPr>
        <w:rFonts w:ascii="Calibri" w:eastAsia="Calibri" w:hAnsi="Calibri" w:hint="default"/>
        <w:w w:val="100"/>
      </w:rPr>
    </w:lvl>
    <w:lvl w:ilvl="1" w:tplc="572C8450">
      <w:start w:val="1"/>
      <w:numFmt w:val="bullet"/>
      <w:lvlText w:val="•"/>
      <w:lvlJc w:val="left"/>
      <w:pPr>
        <w:ind w:left="1562" w:hanging="360"/>
      </w:pPr>
      <w:rPr>
        <w:rFonts w:hint="default"/>
      </w:rPr>
    </w:lvl>
    <w:lvl w:ilvl="2" w:tplc="8C227700">
      <w:start w:val="1"/>
      <w:numFmt w:val="bullet"/>
      <w:lvlText w:val="•"/>
      <w:lvlJc w:val="left"/>
      <w:pPr>
        <w:ind w:left="2405" w:hanging="360"/>
      </w:pPr>
      <w:rPr>
        <w:rFonts w:hint="default"/>
      </w:rPr>
    </w:lvl>
    <w:lvl w:ilvl="3" w:tplc="97A4ED12">
      <w:start w:val="1"/>
      <w:numFmt w:val="bullet"/>
      <w:lvlText w:val="•"/>
      <w:lvlJc w:val="left"/>
      <w:pPr>
        <w:ind w:left="3247" w:hanging="360"/>
      </w:pPr>
      <w:rPr>
        <w:rFonts w:hint="default"/>
      </w:rPr>
    </w:lvl>
    <w:lvl w:ilvl="4" w:tplc="89C49226">
      <w:start w:val="1"/>
      <w:numFmt w:val="bullet"/>
      <w:lvlText w:val="•"/>
      <w:lvlJc w:val="left"/>
      <w:pPr>
        <w:ind w:left="4090" w:hanging="360"/>
      </w:pPr>
      <w:rPr>
        <w:rFonts w:hint="default"/>
      </w:rPr>
    </w:lvl>
    <w:lvl w:ilvl="5" w:tplc="64266C1C">
      <w:start w:val="1"/>
      <w:numFmt w:val="bullet"/>
      <w:lvlText w:val="•"/>
      <w:lvlJc w:val="left"/>
      <w:pPr>
        <w:ind w:left="4933" w:hanging="360"/>
      </w:pPr>
      <w:rPr>
        <w:rFonts w:hint="default"/>
      </w:rPr>
    </w:lvl>
    <w:lvl w:ilvl="6" w:tplc="EB26B090">
      <w:start w:val="1"/>
      <w:numFmt w:val="bullet"/>
      <w:lvlText w:val="•"/>
      <w:lvlJc w:val="left"/>
      <w:pPr>
        <w:ind w:left="5775" w:hanging="360"/>
      </w:pPr>
      <w:rPr>
        <w:rFonts w:hint="default"/>
      </w:rPr>
    </w:lvl>
    <w:lvl w:ilvl="7" w:tplc="2466AF68">
      <w:start w:val="1"/>
      <w:numFmt w:val="bullet"/>
      <w:lvlText w:val="•"/>
      <w:lvlJc w:val="left"/>
      <w:pPr>
        <w:ind w:left="6618" w:hanging="360"/>
      </w:pPr>
      <w:rPr>
        <w:rFonts w:hint="default"/>
      </w:rPr>
    </w:lvl>
    <w:lvl w:ilvl="8" w:tplc="B52CE348">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24924648">
      <w:start w:val="1"/>
      <w:numFmt w:val="bullet"/>
      <w:lvlText w:val="-"/>
      <w:lvlJc w:val="left"/>
      <w:pPr>
        <w:ind w:left="840" w:hanging="360"/>
      </w:pPr>
      <w:rPr>
        <w:rFonts w:ascii="Calibri" w:eastAsia="Calibri" w:hAnsi="Calibri" w:hint="default"/>
        <w:w w:val="100"/>
        <w:sz w:val="22"/>
        <w:szCs w:val="22"/>
      </w:rPr>
    </w:lvl>
    <w:lvl w:ilvl="1" w:tplc="BAA60186">
      <w:start w:val="1"/>
      <w:numFmt w:val="bullet"/>
      <w:lvlText w:val="●"/>
      <w:lvlJc w:val="left"/>
      <w:pPr>
        <w:ind w:left="1560" w:hanging="360"/>
      </w:pPr>
      <w:rPr>
        <w:rFonts w:ascii="Calibri" w:eastAsia="Calibri" w:hAnsi="Calibri" w:hint="default"/>
        <w:w w:val="100"/>
        <w:sz w:val="22"/>
        <w:szCs w:val="22"/>
      </w:rPr>
    </w:lvl>
    <w:lvl w:ilvl="2" w:tplc="C0C6280E">
      <w:start w:val="1"/>
      <w:numFmt w:val="bullet"/>
      <w:lvlText w:val="•"/>
      <w:lvlJc w:val="left"/>
      <w:pPr>
        <w:ind w:left="2420" w:hanging="360"/>
      </w:pPr>
      <w:rPr>
        <w:rFonts w:hint="default"/>
      </w:rPr>
    </w:lvl>
    <w:lvl w:ilvl="3" w:tplc="F5043CDE">
      <w:start w:val="1"/>
      <w:numFmt w:val="bullet"/>
      <w:lvlText w:val="•"/>
      <w:lvlJc w:val="left"/>
      <w:pPr>
        <w:ind w:left="3281" w:hanging="360"/>
      </w:pPr>
      <w:rPr>
        <w:rFonts w:hint="default"/>
      </w:rPr>
    </w:lvl>
    <w:lvl w:ilvl="4" w:tplc="A2E4A1D2">
      <w:start w:val="1"/>
      <w:numFmt w:val="bullet"/>
      <w:lvlText w:val="•"/>
      <w:lvlJc w:val="left"/>
      <w:pPr>
        <w:ind w:left="4142" w:hanging="360"/>
      </w:pPr>
      <w:rPr>
        <w:rFonts w:hint="default"/>
      </w:rPr>
    </w:lvl>
    <w:lvl w:ilvl="5" w:tplc="978421B8">
      <w:start w:val="1"/>
      <w:numFmt w:val="bullet"/>
      <w:lvlText w:val="•"/>
      <w:lvlJc w:val="left"/>
      <w:pPr>
        <w:ind w:left="5002" w:hanging="360"/>
      </w:pPr>
      <w:rPr>
        <w:rFonts w:hint="default"/>
      </w:rPr>
    </w:lvl>
    <w:lvl w:ilvl="6" w:tplc="E8B288A2">
      <w:start w:val="1"/>
      <w:numFmt w:val="bullet"/>
      <w:lvlText w:val="•"/>
      <w:lvlJc w:val="left"/>
      <w:pPr>
        <w:ind w:left="5863" w:hanging="360"/>
      </w:pPr>
      <w:rPr>
        <w:rFonts w:hint="default"/>
      </w:rPr>
    </w:lvl>
    <w:lvl w:ilvl="7" w:tplc="46B06090">
      <w:start w:val="1"/>
      <w:numFmt w:val="bullet"/>
      <w:lvlText w:val="•"/>
      <w:lvlJc w:val="left"/>
      <w:pPr>
        <w:ind w:left="6724" w:hanging="360"/>
      </w:pPr>
      <w:rPr>
        <w:rFonts w:hint="default"/>
      </w:rPr>
    </w:lvl>
    <w:lvl w:ilvl="8" w:tplc="EA16EB1C">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EF483AC2">
      <w:start w:val="1"/>
      <w:numFmt w:val="lowerLetter"/>
      <w:lvlText w:val="%1)"/>
      <w:lvlJc w:val="left"/>
      <w:pPr>
        <w:ind w:left="840" w:hanging="360"/>
      </w:pPr>
      <w:rPr>
        <w:rFonts w:ascii="Calibri" w:eastAsia="Calibri" w:hAnsi="Calibri" w:hint="default"/>
        <w:color w:val="212121"/>
        <w:w w:val="100"/>
        <w:sz w:val="22"/>
        <w:szCs w:val="22"/>
      </w:rPr>
    </w:lvl>
    <w:lvl w:ilvl="1" w:tplc="8988C1D6">
      <w:start w:val="1"/>
      <w:numFmt w:val="bullet"/>
      <w:lvlText w:val="•"/>
      <w:lvlJc w:val="left"/>
      <w:pPr>
        <w:ind w:left="1684" w:hanging="360"/>
      </w:pPr>
      <w:rPr>
        <w:rFonts w:hint="default"/>
      </w:rPr>
    </w:lvl>
    <w:lvl w:ilvl="2" w:tplc="CC86B334">
      <w:start w:val="1"/>
      <w:numFmt w:val="bullet"/>
      <w:lvlText w:val="•"/>
      <w:lvlJc w:val="left"/>
      <w:pPr>
        <w:ind w:left="2529" w:hanging="360"/>
      </w:pPr>
      <w:rPr>
        <w:rFonts w:hint="default"/>
      </w:rPr>
    </w:lvl>
    <w:lvl w:ilvl="3" w:tplc="64CE8C84">
      <w:start w:val="1"/>
      <w:numFmt w:val="bullet"/>
      <w:lvlText w:val="•"/>
      <w:lvlJc w:val="left"/>
      <w:pPr>
        <w:ind w:left="3373" w:hanging="360"/>
      </w:pPr>
      <w:rPr>
        <w:rFonts w:hint="default"/>
      </w:rPr>
    </w:lvl>
    <w:lvl w:ilvl="4" w:tplc="12AEFC12">
      <w:start w:val="1"/>
      <w:numFmt w:val="bullet"/>
      <w:lvlText w:val="•"/>
      <w:lvlJc w:val="left"/>
      <w:pPr>
        <w:ind w:left="4218" w:hanging="360"/>
      </w:pPr>
      <w:rPr>
        <w:rFonts w:hint="default"/>
      </w:rPr>
    </w:lvl>
    <w:lvl w:ilvl="5" w:tplc="CF4E7404">
      <w:start w:val="1"/>
      <w:numFmt w:val="bullet"/>
      <w:lvlText w:val="•"/>
      <w:lvlJc w:val="left"/>
      <w:pPr>
        <w:ind w:left="5063" w:hanging="360"/>
      </w:pPr>
      <w:rPr>
        <w:rFonts w:hint="default"/>
      </w:rPr>
    </w:lvl>
    <w:lvl w:ilvl="6" w:tplc="25688D90">
      <w:start w:val="1"/>
      <w:numFmt w:val="bullet"/>
      <w:lvlText w:val="•"/>
      <w:lvlJc w:val="left"/>
      <w:pPr>
        <w:ind w:left="5907" w:hanging="360"/>
      </w:pPr>
      <w:rPr>
        <w:rFonts w:hint="default"/>
      </w:rPr>
    </w:lvl>
    <w:lvl w:ilvl="7" w:tplc="3132B936">
      <w:start w:val="1"/>
      <w:numFmt w:val="bullet"/>
      <w:lvlText w:val="•"/>
      <w:lvlJc w:val="left"/>
      <w:pPr>
        <w:ind w:left="6752" w:hanging="360"/>
      </w:pPr>
      <w:rPr>
        <w:rFonts w:hint="default"/>
      </w:rPr>
    </w:lvl>
    <w:lvl w:ilvl="8" w:tplc="DAB0172A">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DFF091D2">
      <w:start w:val="1"/>
      <w:numFmt w:val="upperLetter"/>
      <w:lvlText w:val="%1."/>
      <w:lvlJc w:val="left"/>
      <w:pPr>
        <w:ind w:left="602" w:hanging="488"/>
      </w:pPr>
      <w:rPr>
        <w:rFonts w:ascii="Arial" w:eastAsia="Times New Roman" w:hAnsi="Arial" w:cs="Arial" w:hint="default"/>
        <w:spacing w:val="-3"/>
        <w:w w:val="92"/>
        <w:sz w:val="22"/>
        <w:szCs w:val="22"/>
      </w:rPr>
    </w:lvl>
    <w:lvl w:ilvl="1" w:tplc="54DE22BE">
      <w:start w:val="1"/>
      <w:numFmt w:val="bullet"/>
      <w:lvlText w:val="●"/>
      <w:lvlJc w:val="left"/>
      <w:pPr>
        <w:ind w:left="832" w:hanging="356"/>
      </w:pPr>
      <w:rPr>
        <w:rFonts w:ascii="Calibri" w:eastAsia="Calibri" w:hAnsi="Calibri" w:hint="default"/>
        <w:w w:val="100"/>
        <w:sz w:val="22"/>
        <w:szCs w:val="22"/>
      </w:rPr>
    </w:lvl>
    <w:lvl w:ilvl="2" w:tplc="50D2FECA">
      <w:start w:val="1"/>
      <w:numFmt w:val="bullet"/>
      <w:lvlText w:val="•"/>
      <w:lvlJc w:val="left"/>
      <w:pPr>
        <w:ind w:left="1776" w:hanging="356"/>
      </w:pPr>
      <w:rPr>
        <w:rFonts w:hint="default"/>
      </w:rPr>
    </w:lvl>
    <w:lvl w:ilvl="3" w:tplc="4DE22624">
      <w:start w:val="1"/>
      <w:numFmt w:val="bullet"/>
      <w:lvlText w:val="•"/>
      <w:lvlJc w:val="left"/>
      <w:pPr>
        <w:ind w:left="2712" w:hanging="356"/>
      </w:pPr>
      <w:rPr>
        <w:rFonts w:hint="default"/>
      </w:rPr>
    </w:lvl>
    <w:lvl w:ilvl="4" w:tplc="BAE0C4B8">
      <w:start w:val="1"/>
      <w:numFmt w:val="bullet"/>
      <w:lvlText w:val="•"/>
      <w:lvlJc w:val="left"/>
      <w:pPr>
        <w:ind w:left="3648" w:hanging="356"/>
      </w:pPr>
      <w:rPr>
        <w:rFonts w:hint="default"/>
      </w:rPr>
    </w:lvl>
    <w:lvl w:ilvl="5" w:tplc="50BEF7E4">
      <w:start w:val="1"/>
      <w:numFmt w:val="bullet"/>
      <w:lvlText w:val="•"/>
      <w:lvlJc w:val="left"/>
      <w:pPr>
        <w:ind w:left="4585" w:hanging="356"/>
      </w:pPr>
      <w:rPr>
        <w:rFonts w:hint="default"/>
      </w:rPr>
    </w:lvl>
    <w:lvl w:ilvl="6" w:tplc="9D32136A">
      <w:start w:val="1"/>
      <w:numFmt w:val="bullet"/>
      <w:lvlText w:val="•"/>
      <w:lvlJc w:val="left"/>
      <w:pPr>
        <w:ind w:left="5521" w:hanging="356"/>
      </w:pPr>
      <w:rPr>
        <w:rFonts w:hint="default"/>
      </w:rPr>
    </w:lvl>
    <w:lvl w:ilvl="7" w:tplc="2496D648">
      <w:start w:val="1"/>
      <w:numFmt w:val="bullet"/>
      <w:lvlText w:val="•"/>
      <w:lvlJc w:val="left"/>
      <w:pPr>
        <w:ind w:left="6457" w:hanging="356"/>
      </w:pPr>
      <w:rPr>
        <w:rFonts w:hint="default"/>
      </w:rPr>
    </w:lvl>
    <w:lvl w:ilvl="8" w:tplc="40FC749E">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688075EA">
      <w:start w:val="1"/>
      <w:numFmt w:val="upperRoman"/>
      <w:lvlText w:val="%1."/>
      <w:lvlJc w:val="left"/>
      <w:pPr>
        <w:ind w:left="820" w:hanging="478"/>
        <w:jc w:val="right"/>
      </w:pPr>
      <w:rPr>
        <w:rFonts w:ascii="Times New Roman" w:eastAsia="Times New Roman" w:hAnsi="Times New Roman" w:hint="default"/>
        <w:w w:val="80"/>
        <w:sz w:val="22"/>
        <w:szCs w:val="22"/>
      </w:rPr>
    </w:lvl>
    <w:lvl w:ilvl="1" w:tplc="1C4CEA72">
      <w:start w:val="1"/>
      <w:numFmt w:val="bullet"/>
      <w:lvlText w:val="-"/>
      <w:lvlJc w:val="left"/>
      <w:pPr>
        <w:ind w:left="820" w:hanging="360"/>
      </w:pPr>
      <w:rPr>
        <w:rFonts w:ascii="Calibri" w:eastAsia="Calibri" w:hAnsi="Calibri" w:hint="default"/>
        <w:w w:val="100"/>
      </w:rPr>
    </w:lvl>
    <w:lvl w:ilvl="2" w:tplc="C72C8BDC">
      <w:start w:val="1"/>
      <w:numFmt w:val="bullet"/>
      <w:lvlText w:val="•"/>
      <w:lvlJc w:val="left"/>
      <w:pPr>
        <w:ind w:left="2505" w:hanging="360"/>
      </w:pPr>
      <w:rPr>
        <w:rFonts w:hint="default"/>
      </w:rPr>
    </w:lvl>
    <w:lvl w:ilvl="3" w:tplc="E33E8166">
      <w:start w:val="1"/>
      <w:numFmt w:val="bullet"/>
      <w:lvlText w:val="•"/>
      <w:lvlJc w:val="left"/>
      <w:pPr>
        <w:ind w:left="3347" w:hanging="360"/>
      </w:pPr>
      <w:rPr>
        <w:rFonts w:hint="default"/>
      </w:rPr>
    </w:lvl>
    <w:lvl w:ilvl="4" w:tplc="943C51FA">
      <w:start w:val="1"/>
      <w:numFmt w:val="bullet"/>
      <w:lvlText w:val="•"/>
      <w:lvlJc w:val="left"/>
      <w:pPr>
        <w:ind w:left="4190" w:hanging="360"/>
      </w:pPr>
      <w:rPr>
        <w:rFonts w:hint="default"/>
      </w:rPr>
    </w:lvl>
    <w:lvl w:ilvl="5" w:tplc="4B2E8BF6">
      <w:start w:val="1"/>
      <w:numFmt w:val="bullet"/>
      <w:lvlText w:val="•"/>
      <w:lvlJc w:val="left"/>
      <w:pPr>
        <w:ind w:left="5033" w:hanging="360"/>
      </w:pPr>
      <w:rPr>
        <w:rFonts w:hint="default"/>
      </w:rPr>
    </w:lvl>
    <w:lvl w:ilvl="6" w:tplc="E5A456F6">
      <w:start w:val="1"/>
      <w:numFmt w:val="bullet"/>
      <w:lvlText w:val="•"/>
      <w:lvlJc w:val="left"/>
      <w:pPr>
        <w:ind w:left="5875" w:hanging="360"/>
      </w:pPr>
      <w:rPr>
        <w:rFonts w:hint="default"/>
      </w:rPr>
    </w:lvl>
    <w:lvl w:ilvl="7" w:tplc="6B9CBE1E">
      <w:start w:val="1"/>
      <w:numFmt w:val="bullet"/>
      <w:lvlText w:val="•"/>
      <w:lvlJc w:val="left"/>
      <w:pPr>
        <w:ind w:left="6718" w:hanging="360"/>
      </w:pPr>
      <w:rPr>
        <w:rFonts w:hint="default"/>
      </w:rPr>
    </w:lvl>
    <w:lvl w:ilvl="8" w:tplc="1F1E32FE">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0FCC5E96">
      <w:start w:val="1"/>
      <w:numFmt w:val="bullet"/>
      <w:lvlText w:val="-"/>
      <w:lvlJc w:val="left"/>
      <w:pPr>
        <w:ind w:left="840" w:hanging="360"/>
      </w:pPr>
      <w:rPr>
        <w:rFonts w:ascii="Calibri" w:eastAsia="Calibri" w:hAnsi="Calibri" w:hint="default"/>
        <w:w w:val="100"/>
        <w:sz w:val="22"/>
        <w:szCs w:val="22"/>
      </w:rPr>
    </w:lvl>
    <w:lvl w:ilvl="1" w:tplc="199CC2AA">
      <w:start w:val="1"/>
      <w:numFmt w:val="bullet"/>
      <w:lvlText w:val="•"/>
      <w:lvlJc w:val="left"/>
      <w:pPr>
        <w:ind w:left="1686" w:hanging="360"/>
      </w:pPr>
      <w:rPr>
        <w:rFonts w:hint="default"/>
      </w:rPr>
    </w:lvl>
    <w:lvl w:ilvl="2" w:tplc="A74A3B1A">
      <w:start w:val="1"/>
      <w:numFmt w:val="bullet"/>
      <w:lvlText w:val="•"/>
      <w:lvlJc w:val="left"/>
      <w:pPr>
        <w:ind w:left="2533" w:hanging="360"/>
      </w:pPr>
      <w:rPr>
        <w:rFonts w:hint="default"/>
      </w:rPr>
    </w:lvl>
    <w:lvl w:ilvl="3" w:tplc="E0B40DFE">
      <w:start w:val="1"/>
      <w:numFmt w:val="bullet"/>
      <w:lvlText w:val="•"/>
      <w:lvlJc w:val="left"/>
      <w:pPr>
        <w:ind w:left="3379" w:hanging="360"/>
      </w:pPr>
      <w:rPr>
        <w:rFonts w:hint="default"/>
      </w:rPr>
    </w:lvl>
    <w:lvl w:ilvl="4" w:tplc="08424310">
      <w:start w:val="1"/>
      <w:numFmt w:val="bullet"/>
      <w:lvlText w:val="•"/>
      <w:lvlJc w:val="left"/>
      <w:pPr>
        <w:ind w:left="4226" w:hanging="360"/>
      </w:pPr>
      <w:rPr>
        <w:rFonts w:hint="default"/>
      </w:rPr>
    </w:lvl>
    <w:lvl w:ilvl="5" w:tplc="3B5A70C0">
      <w:start w:val="1"/>
      <w:numFmt w:val="bullet"/>
      <w:lvlText w:val="•"/>
      <w:lvlJc w:val="left"/>
      <w:pPr>
        <w:ind w:left="5073" w:hanging="360"/>
      </w:pPr>
      <w:rPr>
        <w:rFonts w:hint="default"/>
      </w:rPr>
    </w:lvl>
    <w:lvl w:ilvl="6" w:tplc="17E06774">
      <w:start w:val="1"/>
      <w:numFmt w:val="bullet"/>
      <w:lvlText w:val="•"/>
      <w:lvlJc w:val="left"/>
      <w:pPr>
        <w:ind w:left="5919" w:hanging="360"/>
      </w:pPr>
      <w:rPr>
        <w:rFonts w:hint="default"/>
      </w:rPr>
    </w:lvl>
    <w:lvl w:ilvl="7" w:tplc="279A9074">
      <w:start w:val="1"/>
      <w:numFmt w:val="bullet"/>
      <w:lvlText w:val="•"/>
      <w:lvlJc w:val="left"/>
      <w:pPr>
        <w:ind w:left="6766" w:hanging="360"/>
      </w:pPr>
      <w:rPr>
        <w:rFonts w:hint="default"/>
      </w:rPr>
    </w:lvl>
    <w:lvl w:ilvl="8" w:tplc="1F06960C">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D45AF9BE">
      <w:start w:val="1"/>
      <w:numFmt w:val="upperLetter"/>
      <w:lvlText w:val="%1."/>
      <w:lvlJc w:val="left"/>
      <w:pPr>
        <w:ind w:left="391" w:hanging="272"/>
      </w:pPr>
      <w:rPr>
        <w:rFonts w:ascii="Times New Roman" w:eastAsia="Times New Roman" w:hAnsi="Times New Roman" w:hint="default"/>
        <w:spacing w:val="-2"/>
        <w:w w:val="92"/>
        <w:sz w:val="22"/>
        <w:szCs w:val="22"/>
      </w:rPr>
    </w:lvl>
    <w:lvl w:ilvl="1" w:tplc="7E447BE8">
      <w:start w:val="1"/>
      <w:numFmt w:val="upperRoman"/>
      <w:lvlText w:val="%2."/>
      <w:lvlJc w:val="left"/>
      <w:pPr>
        <w:ind w:left="480" w:hanging="185"/>
      </w:pPr>
      <w:rPr>
        <w:rFonts w:ascii="Times New Roman" w:eastAsia="Times New Roman" w:hAnsi="Times New Roman" w:hint="default"/>
        <w:w w:val="83"/>
        <w:sz w:val="22"/>
        <w:szCs w:val="22"/>
      </w:rPr>
    </w:lvl>
    <w:lvl w:ilvl="2" w:tplc="16B45018">
      <w:start w:val="1"/>
      <w:numFmt w:val="bullet"/>
      <w:lvlText w:val="•"/>
      <w:lvlJc w:val="left"/>
      <w:pPr>
        <w:ind w:left="1520" w:hanging="185"/>
      </w:pPr>
      <w:rPr>
        <w:rFonts w:hint="default"/>
      </w:rPr>
    </w:lvl>
    <w:lvl w:ilvl="3" w:tplc="0D62E25E">
      <w:start w:val="1"/>
      <w:numFmt w:val="bullet"/>
      <w:lvlText w:val="•"/>
      <w:lvlJc w:val="left"/>
      <w:pPr>
        <w:ind w:left="2561" w:hanging="185"/>
      </w:pPr>
      <w:rPr>
        <w:rFonts w:hint="default"/>
      </w:rPr>
    </w:lvl>
    <w:lvl w:ilvl="4" w:tplc="DBE46C48">
      <w:start w:val="1"/>
      <w:numFmt w:val="bullet"/>
      <w:lvlText w:val="•"/>
      <w:lvlJc w:val="left"/>
      <w:pPr>
        <w:ind w:left="3602" w:hanging="185"/>
      </w:pPr>
      <w:rPr>
        <w:rFonts w:hint="default"/>
      </w:rPr>
    </w:lvl>
    <w:lvl w:ilvl="5" w:tplc="81925E80">
      <w:start w:val="1"/>
      <w:numFmt w:val="bullet"/>
      <w:lvlText w:val="•"/>
      <w:lvlJc w:val="left"/>
      <w:pPr>
        <w:ind w:left="4642" w:hanging="185"/>
      </w:pPr>
      <w:rPr>
        <w:rFonts w:hint="default"/>
      </w:rPr>
    </w:lvl>
    <w:lvl w:ilvl="6" w:tplc="BF84A20C">
      <w:start w:val="1"/>
      <w:numFmt w:val="bullet"/>
      <w:lvlText w:val="•"/>
      <w:lvlJc w:val="left"/>
      <w:pPr>
        <w:ind w:left="5683" w:hanging="185"/>
      </w:pPr>
      <w:rPr>
        <w:rFonts w:hint="default"/>
      </w:rPr>
    </w:lvl>
    <w:lvl w:ilvl="7" w:tplc="3B2A2DEA">
      <w:start w:val="1"/>
      <w:numFmt w:val="bullet"/>
      <w:lvlText w:val="•"/>
      <w:lvlJc w:val="left"/>
      <w:pPr>
        <w:ind w:left="6724" w:hanging="185"/>
      </w:pPr>
      <w:rPr>
        <w:rFonts w:hint="default"/>
      </w:rPr>
    </w:lvl>
    <w:lvl w:ilvl="8" w:tplc="D6CCCA86">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92A411C4">
      <w:start w:val="1"/>
      <w:numFmt w:val="upperRoman"/>
      <w:lvlText w:val="%1."/>
      <w:lvlJc w:val="left"/>
      <w:pPr>
        <w:ind w:left="115" w:hanging="241"/>
        <w:jc w:val="right"/>
      </w:pPr>
      <w:rPr>
        <w:rFonts w:ascii="Arial" w:eastAsia="Times New Roman" w:hAnsi="Arial" w:cs="Arial" w:hint="default"/>
        <w:spacing w:val="-2"/>
        <w:w w:val="79"/>
        <w:sz w:val="22"/>
        <w:szCs w:val="22"/>
      </w:rPr>
    </w:lvl>
    <w:lvl w:ilvl="1" w:tplc="4AC26894">
      <w:start w:val="1"/>
      <w:numFmt w:val="lowerLetter"/>
      <w:lvlText w:val="%2)"/>
      <w:lvlJc w:val="left"/>
      <w:pPr>
        <w:ind w:left="840" w:hanging="360"/>
      </w:pPr>
      <w:rPr>
        <w:rFonts w:ascii="Calibri" w:eastAsia="Calibri" w:hAnsi="Calibri" w:hint="default"/>
        <w:color w:val="212121"/>
        <w:w w:val="100"/>
        <w:sz w:val="22"/>
        <w:szCs w:val="22"/>
      </w:rPr>
    </w:lvl>
    <w:lvl w:ilvl="2" w:tplc="95485A3A">
      <w:start w:val="1"/>
      <w:numFmt w:val="bullet"/>
      <w:lvlText w:val="•"/>
      <w:lvlJc w:val="left"/>
      <w:pPr>
        <w:ind w:left="1778" w:hanging="360"/>
      </w:pPr>
      <w:rPr>
        <w:rFonts w:hint="default"/>
      </w:rPr>
    </w:lvl>
    <w:lvl w:ilvl="3" w:tplc="EDAA3C42">
      <w:start w:val="1"/>
      <w:numFmt w:val="bullet"/>
      <w:lvlText w:val="•"/>
      <w:lvlJc w:val="left"/>
      <w:pPr>
        <w:ind w:left="2716" w:hanging="360"/>
      </w:pPr>
      <w:rPr>
        <w:rFonts w:hint="default"/>
      </w:rPr>
    </w:lvl>
    <w:lvl w:ilvl="4" w:tplc="1FD0AF36">
      <w:start w:val="1"/>
      <w:numFmt w:val="bullet"/>
      <w:lvlText w:val="•"/>
      <w:lvlJc w:val="left"/>
      <w:pPr>
        <w:ind w:left="3655" w:hanging="360"/>
      </w:pPr>
      <w:rPr>
        <w:rFonts w:hint="default"/>
      </w:rPr>
    </w:lvl>
    <w:lvl w:ilvl="5" w:tplc="422877AE">
      <w:start w:val="1"/>
      <w:numFmt w:val="bullet"/>
      <w:lvlText w:val="•"/>
      <w:lvlJc w:val="left"/>
      <w:pPr>
        <w:ind w:left="4593" w:hanging="360"/>
      </w:pPr>
      <w:rPr>
        <w:rFonts w:hint="default"/>
      </w:rPr>
    </w:lvl>
    <w:lvl w:ilvl="6" w:tplc="D928581C">
      <w:start w:val="1"/>
      <w:numFmt w:val="bullet"/>
      <w:lvlText w:val="•"/>
      <w:lvlJc w:val="left"/>
      <w:pPr>
        <w:ind w:left="5532" w:hanging="360"/>
      </w:pPr>
      <w:rPr>
        <w:rFonts w:hint="default"/>
      </w:rPr>
    </w:lvl>
    <w:lvl w:ilvl="7" w:tplc="AFEC8C62">
      <w:start w:val="1"/>
      <w:numFmt w:val="bullet"/>
      <w:lvlText w:val="•"/>
      <w:lvlJc w:val="left"/>
      <w:pPr>
        <w:ind w:left="6470" w:hanging="360"/>
      </w:pPr>
      <w:rPr>
        <w:rFonts w:hint="default"/>
      </w:rPr>
    </w:lvl>
    <w:lvl w:ilvl="8" w:tplc="FF8C3C40">
      <w:start w:val="1"/>
      <w:numFmt w:val="bullet"/>
      <w:lvlText w:val="•"/>
      <w:lvlJc w:val="left"/>
      <w:pPr>
        <w:ind w:left="7409" w:hanging="360"/>
      </w:pPr>
      <w:rPr>
        <w:rFonts w:hint="default"/>
      </w:rPr>
    </w:lvl>
  </w:abstractNum>
  <w:abstractNum w:abstractNumId="8" w15:restartNumberingAfterBreak="0">
    <w:nsid w:val="68282536"/>
    <w:multiLevelType w:val="hybridMultilevel"/>
    <w:tmpl w:val="868AF4BE"/>
    <w:lvl w:ilvl="0" w:tplc="9D84495E">
      <w:start w:val="1"/>
      <w:numFmt w:val="bullet"/>
      <w:lvlText w:val="-"/>
      <w:lvlJc w:val="left"/>
      <w:pPr>
        <w:ind w:left="840" w:hanging="360"/>
      </w:pPr>
      <w:rPr>
        <w:rFonts w:ascii="Calibri" w:eastAsia="Calibri" w:hAnsi="Calibri" w:hint="default"/>
        <w:w w:val="100"/>
        <w:sz w:val="22"/>
        <w:szCs w:val="22"/>
      </w:rPr>
    </w:lvl>
    <w:lvl w:ilvl="1" w:tplc="101A0E20">
      <w:start w:val="1"/>
      <w:numFmt w:val="bullet"/>
      <w:lvlText w:val="•"/>
      <w:lvlJc w:val="left"/>
      <w:pPr>
        <w:ind w:left="1686" w:hanging="360"/>
      </w:pPr>
      <w:rPr>
        <w:rFonts w:hint="default"/>
      </w:rPr>
    </w:lvl>
    <w:lvl w:ilvl="2" w:tplc="30DCEDF8">
      <w:start w:val="1"/>
      <w:numFmt w:val="bullet"/>
      <w:lvlText w:val="•"/>
      <w:lvlJc w:val="left"/>
      <w:pPr>
        <w:ind w:left="2533" w:hanging="360"/>
      </w:pPr>
      <w:rPr>
        <w:rFonts w:hint="default"/>
      </w:rPr>
    </w:lvl>
    <w:lvl w:ilvl="3" w:tplc="D25E0914">
      <w:start w:val="1"/>
      <w:numFmt w:val="bullet"/>
      <w:lvlText w:val="•"/>
      <w:lvlJc w:val="left"/>
      <w:pPr>
        <w:ind w:left="3379" w:hanging="360"/>
      </w:pPr>
      <w:rPr>
        <w:rFonts w:hint="default"/>
      </w:rPr>
    </w:lvl>
    <w:lvl w:ilvl="4" w:tplc="8578DD84">
      <w:start w:val="1"/>
      <w:numFmt w:val="bullet"/>
      <w:lvlText w:val="•"/>
      <w:lvlJc w:val="left"/>
      <w:pPr>
        <w:ind w:left="4226" w:hanging="360"/>
      </w:pPr>
      <w:rPr>
        <w:rFonts w:hint="default"/>
      </w:rPr>
    </w:lvl>
    <w:lvl w:ilvl="5" w:tplc="98046ED0">
      <w:start w:val="1"/>
      <w:numFmt w:val="bullet"/>
      <w:lvlText w:val="•"/>
      <w:lvlJc w:val="left"/>
      <w:pPr>
        <w:ind w:left="5073" w:hanging="360"/>
      </w:pPr>
      <w:rPr>
        <w:rFonts w:hint="default"/>
      </w:rPr>
    </w:lvl>
    <w:lvl w:ilvl="6" w:tplc="8B7C9454">
      <w:start w:val="1"/>
      <w:numFmt w:val="bullet"/>
      <w:lvlText w:val="•"/>
      <w:lvlJc w:val="left"/>
      <w:pPr>
        <w:ind w:left="5919" w:hanging="360"/>
      </w:pPr>
      <w:rPr>
        <w:rFonts w:hint="default"/>
      </w:rPr>
    </w:lvl>
    <w:lvl w:ilvl="7" w:tplc="E0908974">
      <w:start w:val="1"/>
      <w:numFmt w:val="bullet"/>
      <w:lvlText w:val="•"/>
      <w:lvlJc w:val="left"/>
      <w:pPr>
        <w:ind w:left="6766" w:hanging="360"/>
      </w:pPr>
      <w:rPr>
        <w:rFonts w:hint="default"/>
      </w:rPr>
    </w:lvl>
    <w:lvl w:ilvl="8" w:tplc="95FEBC06">
      <w:start w:val="1"/>
      <w:numFmt w:val="bullet"/>
      <w:lvlText w:val="•"/>
      <w:lvlJc w:val="left"/>
      <w:pPr>
        <w:ind w:left="7613" w:hanging="360"/>
      </w:pPr>
      <w:rPr>
        <w:rFonts w:hint="default"/>
      </w:rPr>
    </w:lvl>
  </w:abstractNum>
  <w:num w:numId="1" w16cid:durableId="1164785352">
    <w:abstractNumId w:val="0"/>
  </w:num>
  <w:num w:numId="2" w16cid:durableId="2098548854">
    <w:abstractNumId w:val="4"/>
  </w:num>
  <w:num w:numId="3" w16cid:durableId="291208732">
    <w:abstractNumId w:val="1"/>
  </w:num>
  <w:num w:numId="4" w16cid:durableId="1871992301">
    <w:abstractNumId w:val="8"/>
  </w:num>
  <w:num w:numId="5" w16cid:durableId="929973419">
    <w:abstractNumId w:val="5"/>
  </w:num>
  <w:num w:numId="6" w16cid:durableId="1029527874">
    <w:abstractNumId w:val="2"/>
  </w:num>
  <w:num w:numId="7" w16cid:durableId="642587900">
    <w:abstractNumId w:val="7"/>
  </w:num>
  <w:num w:numId="8" w16cid:durableId="1122847708">
    <w:abstractNumId w:val="3"/>
  </w:num>
  <w:num w:numId="9" w16cid:durableId="1944072226">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OLA">
    <w15:presenceInfo w15:providerId="None" w15:userId="IUCN\OLA"/>
  </w15:person>
  <w15:person w15:author="Direct_Ejecutivo">
    <w15:presenceInfo w15:providerId="AD" w15:userId="S-1-5-21-2203441806-2913493513-956196362-1312"/>
  </w15:person>
  <w15:person w15:author="MURITH Deborah">
    <w15:presenceInfo w15:providerId="AD" w15:userId="S::MURITHD@iucn.org::683ac116-3372-4d50-8609-4fc67e2fccf7"/>
  </w15:person>
  <w15:person w15:author="GOODMAN David">
    <w15:presenceInfo w15:providerId="AD" w15:userId="S::GoodmanD@iucn.org::96d55a57-91b9-4147-b682-60db97516c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linkToQuery/>
    <w:dataType w:val="native"/>
    <w:query w:val="SELECT * FROM `'ALL submitted motions$'`"/>
  </w:mailMerge>
  <w:defaultTabStop w:val="720"/>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02D02"/>
    <w:rsid w:val="00014E66"/>
    <w:rsid w:val="00023E4C"/>
    <w:rsid w:val="00025462"/>
    <w:rsid w:val="00031CAB"/>
    <w:rsid w:val="00061332"/>
    <w:rsid w:val="000C2C54"/>
    <w:rsid w:val="000D5665"/>
    <w:rsid w:val="000F7905"/>
    <w:rsid w:val="00121850"/>
    <w:rsid w:val="00144A82"/>
    <w:rsid w:val="002153E2"/>
    <w:rsid w:val="00254F6E"/>
    <w:rsid w:val="002703D9"/>
    <w:rsid w:val="00283039"/>
    <w:rsid w:val="002F4D2B"/>
    <w:rsid w:val="003043C6"/>
    <w:rsid w:val="00306C8E"/>
    <w:rsid w:val="003221FF"/>
    <w:rsid w:val="003640F7"/>
    <w:rsid w:val="00387210"/>
    <w:rsid w:val="003C2702"/>
    <w:rsid w:val="003E1C86"/>
    <w:rsid w:val="00411D25"/>
    <w:rsid w:val="00431CE1"/>
    <w:rsid w:val="0044321F"/>
    <w:rsid w:val="004949E4"/>
    <w:rsid w:val="004A4D6C"/>
    <w:rsid w:val="004B6F8B"/>
    <w:rsid w:val="00503F2E"/>
    <w:rsid w:val="00507E80"/>
    <w:rsid w:val="00561C2C"/>
    <w:rsid w:val="005B4FFF"/>
    <w:rsid w:val="0061061E"/>
    <w:rsid w:val="00614E9D"/>
    <w:rsid w:val="006237E3"/>
    <w:rsid w:val="006250FE"/>
    <w:rsid w:val="00635D65"/>
    <w:rsid w:val="00675F9A"/>
    <w:rsid w:val="006957BF"/>
    <w:rsid w:val="006A3445"/>
    <w:rsid w:val="006C657A"/>
    <w:rsid w:val="006E2975"/>
    <w:rsid w:val="006F4717"/>
    <w:rsid w:val="00756304"/>
    <w:rsid w:val="007B1F3A"/>
    <w:rsid w:val="007C5C78"/>
    <w:rsid w:val="008155EE"/>
    <w:rsid w:val="00842B10"/>
    <w:rsid w:val="00871BE4"/>
    <w:rsid w:val="0087431D"/>
    <w:rsid w:val="00882246"/>
    <w:rsid w:val="008A3913"/>
    <w:rsid w:val="008B04B8"/>
    <w:rsid w:val="008B6591"/>
    <w:rsid w:val="008C55AE"/>
    <w:rsid w:val="008D5ED1"/>
    <w:rsid w:val="008E6BD6"/>
    <w:rsid w:val="008F2197"/>
    <w:rsid w:val="00906153"/>
    <w:rsid w:val="009367F3"/>
    <w:rsid w:val="00940C7C"/>
    <w:rsid w:val="00964CB0"/>
    <w:rsid w:val="009918FC"/>
    <w:rsid w:val="00993837"/>
    <w:rsid w:val="00A47901"/>
    <w:rsid w:val="00AB05AC"/>
    <w:rsid w:val="00AB6D84"/>
    <w:rsid w:val="00AB73FD"/>
    <w:rsid w:val="00AD7411"/>
    <w:rsid w:val="00AF113F"/>
    <w:rsid w:val="00B41580"/>
    <w:rsid w:val="00B53ABD"/>
    <w:rsid w:val="00B57627"/>
    <w:rsid w:val="00B752F6"/>
    <w:rsid w:val="00B848EE"/>
    <w:rsid w:val="00BD41EB"/>
    <w:rsid w:val="00BE16A0"/>
    <w:rsid w:val="00C15AA4"/>
    <w:rsid w:val="00C20D10"/>
    <w:rsid w:val="00C35055"/>
    <w:rsid w:val="00C62B49"/>
    <w:rsid w:val="00C70AB5"/>
    <w:rsid w:val="00C835F6"/>
    <w:rsid w:val="00CB69A2"/>
    <w:rsid w:val="00CC3D2D"/>
    <w:rsid w:val="00CF5AF1"/>
    <w:rsid w:val="00D07AEC"/>
    <w:rsid w:val="00D571CC"/>
    <w:rsid w:val="00D75564"/>
    <w:rsid w:val="00DD06BE"/>
    <w:rsid w:val="00E03190"/>
    <w:rsid w:val="00E22881"/>
    <w:rsid w:val="00E74C31"/>
    <w:rsid w:val="00E8285E"/>
    <w:rsid w:val="00F14010"/>
    <w:rsid w:val="00F16332"/>
    <w:rsid w:val="00F70206"/>
    <w:rsid w:val="00F72882"/>
    <w:rsid w:val="00F82D40"/>
    <w:rsid w:val="00F9508B"/>
    <w:rsid w:val="00FD6160"/>
    <w:rsid w:val="00FD79FB"/>
    <w:rsid w:val="00FE2B2F"/>
    <w:rsid w:val="0DF84BBD"/>
    <w:rsid w:val="210E4F00"/>
    <w:rsid w:val="211D8427"/>
    <w:rsid w:val="7A1FBA3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1"/>
    <w:unhideWhenUsed/>
    <w:qFormat/>
    <w:rsid w:val="00AB73FD"/>
    <w:pPr>
      <w:spacing w:after="100"/>
    </w:pPr>
  </w:style>
  <w:style w:type="paragraph" w:styleId="TOC2">
    <w:name w:val="toc 2"/>
    <w:basedOn w:val="Normal"/>
    <w:next w:val="Normal"/>
    <w:autoRedefine/>
    <w:uiPriority w:val="1"/>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99"/>
    <w:semiHidden/>
    <w:rsid w:val="00AB73FD"/>
  </w:style>
  <w:style w:type="paragraph" w:styleId="Revision">
    <w:name w:val="Revision"/>
    <w:hidden/>
    <w:uiPriority w:val="99"/>
    <w:semiHidden/>
    <w:rsid w:val="00CF5AF1"/>
    <w:pPr>
      <w:spacing w:after="0" w:line="240" w:lineRule="auto"/>
    </w:pPr>
  </w:style>
  <w:style w:type="character" w:styleId="CommentReference">
    <w:name w:val="annotation reference"/>
    <w:basedOn w:val="DefaultParagraphFont"/>
    <w:uiPriority w:val="99"/>
    <w:semiHidden/>
    <w:unhideWhenUsed/>
    <w:rsid w:val="00871BE4"/>
    <w:rPr>
      <w:sz w:val="16"/>
      <w:szCs w:val="16"/>
    </w:rPr>
  </w:style>
  <w:style w:type="paragraph" w:styleId="CommentText">
    <w:name w:val="annotation text"/>
    <w:basedOn w:val="Normal"/>
    <w:link w:val="CommentTextChar"/>
    <w:uiPriority w:val="99"/>
    <w:unhideWhenUsed/>
    <w:rsid w:val="00871BE4"/>
    <w:pPr>
      <w:spacing w:line="240" w:lineRule="auto"/>
    </w:pPr>
    <w:rPr>
      <w:sz w:val="20"/>
      <w:szCs w:val="20"/>
    </w:rPr>
  </w:style>
  <w:style w:type="character" w:customStyle="1" w:styleId="CommentTextChar">
    <w:name w:val="Comment Text Char"/>
    <w:basedOn w:val="DefaultParagraphFont"/>
    <w:link w:val="CommentText"/>
    <w:uiPriority w:val="99"/>
    <w:rsid w:val="00871BE4"/>
    <w:rPr>
      <w:sz w:val="20"/>
      <w:szCs w:val="20"/>
    </w:rPr>
  </w:style>
  <w:style w:type="paragraph" w:styleId="CommentSubject">
    <w:name w:val="annotation subject"/>
    <w:basedOn w:val="CommentText"/>
    <w:next w:val="CommentText"/>
    <w:link w:val="CommentSubjectChar"/>
    <w:uiPriority w:val="99"/>
    <w:semiHidden/>
    <w:unhideWhenUsed/>
    <w:rsid w:val="00871BE4"/>
    <w:rPr>
      <w:b/>
      <w:bCs/>
    </w:rPr>
  </w:style>
  <w:style w:type="character" w:customStyle="1" w:styleId="CommentSubjectChar">
    <w:name w:val="Comment Subject Char"/>
    <w:basedOn w:val="CommentTextChar"/>
    <w:link w:val="CommentSubject"/>
    <w:uiPriority w:val="99"/>
    <w:semiHidden/>
    <w:rsid w:val="00871BE4"/>
    <w:rPr>
      <w:b/>
      <w:bCs/>
      <w:sz w:val="20"/>
      <w:szCs w:val="20"/>
    </w:rPr>
  </w:style>
  <w:style w:type="paragraph" w:styleId="FootnoteText">
    <w:name w:val="footnote text"/>
    <w:basedOn w:val="Normal"/>
    <w:link w:val="FootnoteTextChar"/>
    <w:uiPriority w:val="99"/>
    <w:semiHidden/>
    <w:unhideWhenUsed/>
    <w:rsid w:val="00614E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4E9D"/>
    <w:rPr>
      <w:sz w:val="20"/>
      <w:szCs w:val="20"/>
    </w:rPr>
  </w:style>
  <w:style w:type="character" w:styleId="FootnoteReference">
    <w:name w:val="footnote reference"/>
    <w:basedOn w:val="DefaultParagraphFont"/>
    <w:uiPriority w:val="99"/>
    <w:semiHidden/>
    <w:unhideWhenUsed/>
    <w:rsid w:val="00614E9D"/>
    <w:rPr>
      <w:vertAlign w:val="superscript"/>
    </w:rPr>
  </w:style>
  <w:style w:type="paragraph" w:styleId="NormalWeb">
    <w:name w:val="Normal (Web)"/>
    <w:basedOn w:val="Normal"/>
    <w:uiPriority w:val="99"/>
    <w:semiHidden/>
    <w:unhideWhenUsed/>
    <w:rsid w:val="00614E9D"/>
    <w:rPr>
      <w:rFonts w:ascii="Times New Roman" w:hAnsi="Times New Roman" w:cs="Times New Roman"/>
      <w:sz w:val="24"/>
      <w:szCs w:val="24"/>
    </w:rPr>
  </w:style>
  <w:style w:type="paragraph" w:styleId="Header">
    <w:name w:val="header"/>
    <w:basedOn w:val="Normal"/>
    <w:link w:val="HeaderChar"/>
    <w:uiPriority w:val="99"/>
    <w:unhideWhenUsed/>
    <w:rsid w:val="00D57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1CC"/>
  </w:style>
  <w:style w:type="paragraph" w:styleId="Footer">
    <w:name w:val="footer"/>
    <w:basedOn w:val="Normal"/>
    <w:link w:val="FooterChar"/>
    <w:uiPriority w:val="99"/>
    <w:unhideWhenUsed/>
    <w:rsid w:val="00D57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71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534564">
      <w:bodyDiv w:val="1"/>
      <w:marLeft w:val="0"/>
      <w:marRight w:val="0"/>
      <w:marTop w:val="0"/>
      <w:marBottom w:val="0"/>
      <w:divBdr>
        <w:top w:val="none" w:sz="0" w:space="0" w:color="auto"/>
        <w:left w:val="none" w:sz="0" w:space="0" w:color="auto"/>
        <w:bottom w:val="none" w:sz="0" w:space="0" w:color="auto"/>
        <w:right w:val="none" w:sz="0" w:space="0" w:color="auto"/>
      </w:divBdr>
      <w:divsChild>
        <w:div w:id="642009213">
          <w:marLeft w:val="0"/>
          <w:marRight w:val="0"/>
          <w:marTop w:val="0"/>
          <w:marBottom w:val="0"/>
          <w:divBdr>
            <w:top w:val="none" w:sz="0" w:space="0" w:color="auto"/>
            <w:left w:val="none" w:sz="0" w:space="0" w:color="auto"/>
            <w:bottom w:val="none" w:sz="0" w:space="0" w:color="auto"/>
            <w:right w:val="none" w:sz="0" w:space="0" w:color="auto"/>
          </w:divBdr>
          <w:divsChild>
            <w:div w:id="1433628807">
              <w:marLeft w:val="0"/>
              <w:marRight w:val="0"/>
              <w:marTop w:val="0"/>
              <w:marBottom w:val="0"/>
              <w:divBdr>
                <w:top w:val="none" w:sz="0" w:space="0" w:color="auto"/>
                <w:left w:val="none" w:sz="0" w:space="0" w:color="auto"/>
                <w:bottom w:val="none" w:sz="0" w:space="0" w:color="auto"/>
                <w:right w:val="none" w:sz="0" w:space="0" w:color="auto"/>
              </w:divBdr>
              <w:divsChild>
                <w:div w:id="84759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 w:id="1759786400">
      <w:bodyDiv w:val="1"/>
      <w:marLeft w:val="0"/>
      <w:marRight w:val="0"/>
      <w:marTop w:val="0"/>
      <w:marBottom w:val="0"/>
      <w:divBdr>
        <w:top w:val="none" w:sz="0" w:space="0" w:color="auto"/>
        <w:left w:val="none" w:sz="0" w:space="0" w:color="auto"/>
        <w:bottom w:val="none" w:sz="0" w:space="0" w:color="auto"/>
        <w:right w:val="none" w:sz="0" w:space="0" w:color="auto"/>
      </w:divBdr>
      <w:divsChild>
        <w:div w:id="469715579">
          <w:marLeft w:val="0"/>
          <w:marRight w:val="0"/>
          <w:marTop w:val="0"/>
          <w:marBottom w:val="0"/>
          <w:divBdr>
            <w:top w:val="none" w:sz="0" w:space="0" w:color="auto"/>
            <w:left w:val="none" w:sz="0" w:space="0" w:color="auto"/>
            <w:bottom w:val="none" w:sz="0" w:space="0" w:color="auto"/>
            <w:right w:val="none" w:sz="0" w:space="0" w:color="auto"/>
          </w:divBdr>
          <w:divsChild>
            <w:div w:id="1804544854">
              <w:marLeft w:val="0"/>
              <w:marRight w:val="0"/>
              <w:marTop w:val="0"/>
              <w:marBottom w:val="0"/>
              <w:divBdr>
                <w:top w:val="none" w:sz="0" w:space="0" w:color="auto"/>
                <w:left w:val="none" w:sz="0" w:space="0" w:color="auto"/>
                <w:bottom w:val="none" w:sz="0" w:space="0" w:color="auto"/>
                <w:right w:val="none" w:sz="0" w:space="0" w:color="auto"/>
              </w:divBdr>
              <w:divsChild>
                <w:div w:id="148689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62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969CDF-0555-47B5-9E68-3F48A7DAB309}">
  <ds:schemaRefs>
    <ds:schemaRef ds:uri="http://schemas.openxmlformats.org/officeDocument/2006/bibliography"/>
  </ds:schemaRefs>
</ds:datastoreItem>
</file>

<file path=customXml/itemProps2.xml><?xml version="1.0" encoding="utf-8"?>
<ds:datastoreItem xmlns:ds="http://schemas.openxmlformats.org/officeDocument/2006/customXml" ds:itemID="{1C69FDDD-C479-4752-8512-069A3A243CDC}">
  <ds:schemaRefs>
    <ds:schemaRef ds:uri="http://schemas.microsoft.com/sharepoint/v3/contenttype/forms"/>
  </ds:schemaRefs>
</ds:datastoreItem>
</file>

<file path=customXml/itemProps3.xml><?xml version="1.0" encoding="utf-8"?>
<ds:datastoreItem xmlns:ds="http://schemas.openxmlformats.org/officeDocument/2006/customXml" ds:itemID="{97F92403-365E-4C70-8B49-EEA84D462207}">
  <ds:schemaRefs>
    <ds:schemaRef ds:uri="http://purl.org/dc/elements/1.1/"/>
    <ds:schemaRef ds:uri="http://purl.org/dc/dcmitype/"/>
    <ds:schemaRef ds:uri="cd0be2be-6cfd-48e1-9699-9ce609d9f7a3"/>
    <ds:schemaRef ds:uri="http://schemas.microsoft.com/office/2006/metadata/properties"/>
    <ds:schemaRef ds:uri="http://schemas.microsoft.com/office/2006/documentManagement/types"/>
    <ds:schemaRef ds:uri="http://purl.org/dc/terms/"/>
    <ds:schemaRef ds:uri="d94121fa-4f11-427d-a210-ed17de8a31a1"/>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1DE3D457-E5B4-4A5A-88A4-8D954F58F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4579</Words>
  <Characters>26102</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4</cp:revision>
  <dcterms:created xsi:type="dcterms:W3CDTF">2025-10-09T13:12:00Z</dcterms:created>
  <dcterms:modified xsi:type="dcterms:W3CDTF">2025-10-09T14:23:00Z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